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FDE" w:rsidRDefault="005E2FDE">
      <w:pPr>
        <w:tabs>
          <w:tab w:val="center" w:pos="6039"/>
        </w:tabs>
        <w:spacing w:line="400" w:lineRule="exact"/>
        <w:jc w:val="left"/>
        <w:rPr>
          <w:rFonts w:ascii="メイリオ" w:eastAsia="メイリオ" w:hAnsi="メイリオ" w:cs="メイリオ"/>
          <w:bCs/>
          <w:color w:val="0C0C0C"/>
          <w:sz w:val="32"/>
          <w:szCs w:val="32"/>
        </w:rPr>
      </w:pPr>
    </w:p>
    <w:p w:rsidR="00660323" w:rsidRDefault="00660323">
      <w:pPr>
        <w:tabs>
          <w:tab w:val="center" w:pos="6039"/>
        </w:tabs>
        <w:spacing w:line="400" w:lineRule="exact"/>
        <w:jc w:val="left"/>
        <w:rPr>
          <w:rFonts w:ascii="メイリオ" w:eastAsia="メイリオ" w:hAnsi="メイリオ" w:cs="メイリオ"/>
          <w:bCs/>
          <w:color w:val="0C0C0C"/>
          <w:sz w:val="32"/>
          <w:szCs w:val="32"/>
        </w:rPr>
      </w:pPr>
    </w:p>
    <w:p w:rsidR="005E2FDE" w:rsidRDefault="005E2FDE">
      <w:pPr>
        <w:tabs>
          <w:tab w:val="center" w:pos="6039"/>
        </w:tabs>
        <w:spacing w:line="400" w:lineRule="exact"/>
        <w:jc w:val="left"/>
        <w:rPr>
          <w:rFonts w:ascii="メイリオ" w:eastAsia="メイリオ" w:hAnsi="メイリオ" w:cs="メイリオ"/>
          <w:bCs/>
          <w:color w:val="0C0C0C"/>
          <w:sz w:val="32"/>
          <w:szCs w:val="32"/>
        </w:rPr>
      </w:pPr>
    </w:p>
    <w:p w:rsidR="005E2FDE" w:rsidRDefault="005E2FDE">
      <w:pPr>
        <w:tabs>
          <w:tab w:val="center" w:pos="6039"/>
        </w:tabs>
        <w:spacing w:line="400" w:lineRule="exact"/>
        <w:jc w:val="left"/>
        <w:rPr>
          <w:rFonts w:ascii="メイリオ" w:eastAsia="メイリオ" w:hAnsi="メイリオ" w:cs="メイリオ"/>
          <w:bCs/>
          <w:color w:val="0C0C0C"/>
          <w:sz w:val="32"/>
          <w:szCs w:val="32"/>
        </w:rPr>
      </w:pPr>
    </w:p>
    <w:p w:rsidR="005E2FDE" w:rsidRDefault="005E2FDE">
      <w:pPr>
        <w:tabs>
          <w:tab w:val="center" w:pos="6039"/>
        </w:tabs>
        <w:spacing w:line="400" w:lineRule="exact"/>
        <w:jc w:val="left"/>
        <w:rPr>
          <w:rFonts w:ascii="メイリオ" w:eastAsia="メイリオ" w:hAnsi="メイリオ" w:cs="メイリオ"/>
          <w:bCs/>
          <w:color w:val="0C0C0C"/>
          <w:sz w:val="32"/>
          <w:szCs w:val="32"/>
        </w:rPr>
      </w:pPr>
    </w:p>
    <w:p w:rsidR="000B140C" w:rsidRDefault="00493E94" w:rsidP="000B140C">
      <w:pPr>
        <w:tabs>
          <w:tab w:val="center" w:pos="6039"/>
        </w:tabs>
        <w:spacing w:line="480" w:lineRule="exact"/>
        <w:jc w:val="center"/>
        <w:rPr>
          <w:rFonts w:ascii="メイリオ" w:eastAsia="メイリオ" w:hAnsi="メイリオ" w:cs="メイリオ"/>
          <w:bCs/>
          <w:color w:val="0C0C0C"/>
          <w:sz w:val="32"/>
          <w:szCs w:val="32"/>
        </w:rPr>
      </w:pPr>
      <w:r>
        <w:rPr>
          <w:rFonts w:ascii="メイリオ" w:eastAsia="メイリオ" w:hAnsi="メイリオ" w:cs="メイリオ" w:hint="eastAsia"/>
          <w:bCs/>
          <w:color w:val="0C0C0C"/>
          <w:sz w:val="32"/>
          <w:szCs w:val="32"/>
        </w:rPr>
        <w:t>【令和</w:t>
      </w:r>
      <w:ins w:id="0" w:author="濵村美帆" w:date="2025-03-24T14:15:00Z">
        <w:r w:rsidR="00DE5366">
          <w:rPr>
            <w:rFonts w:ascii="メイリオ" w:eastAsia="メイリオ" w:hAnsi="メイリオ" w:cs="メイリオ" w:hint="eastAsia"/>
            <w:bCs/>
            <w:color w:val="0C0C0C"/>
            <w:sz w:val="32"/>
            <w:szCs w:val="32"/>
          </w:rPr>
          <w:t>７</w:t>
        </w:r>
      </w:ins>
      <w:del w:id="1" w:author="濵村美帆" w:date="2025-03-24T14:15:00Z">
        <w:r w:rsidR="00232295" w:rsidDel="00DE5366">
          <w:rPr>
            <w:rFonts w:ascii="メイリオ" w:eastAsia="メイリオ" w:hAnsi="メイリオ" w:cs="メイリオ" w:hint="eastAsia"/>
            <w:bCs/>
            <w:color w:val="0C0C0C"/>
            <w:sz w:val="32"/>
            <w:szCs w:val="32"/>
          </w:rPr>
          <w:delText>６</w:delText>
        </w:r>
      </w:del>
      <w:r w:rsidR="00B97AB1">
        <w:rPr>
          <w:rFonts w:ascii="メイリオ" w:eastAsia="メイリオ" w:hAnsi="メイリオ" w:cs="メイリオ" w:hint="eastAsia"/>
          <w:bCs/>
          <w:color w:val="0C0C0C"/>
          <w:sz w:val="32"/>
          <w:szCs w:val="32"/>
        </w:rPr>
        <w:t>年</w:t>
      </w:r>
      <w:r w:rsidR="00DA23DD">
        <w:rPr>
          <w:rFonts w:ascii="メイリオ" w:eastAsia="メイリオ" w:hAnsi="メイリオ" w:cs="メイリオ" w:hint="eastAsia"/>
          <w:bCs/>
          <w:color w:val="0C0C0C"/>
          <w:sz w:val="32"/>
          <w:szCs w:val="32"/>
        </w:rPr>
        <w:t>度</w:t>
      </w:r>
      <w:r w:rsidR="00045513">
        <w:rPr>
          <w:rFonts w:ascii="メイリオ" w:eastAsia="メイリオ" w:hAnsi="メイリオ" w:cs="メイリオ" w:hint="eastAsia"/>
          <w:bCs/>
          <w:color w:val="0C0C0C"/>
          <w:sz w:val="32"/>
          <w:szCs w:val="32"/>
        </w:rPr>
        <w:t>版】</w:t>
      </w:r>
    </w:p>
    <w:p w:rsidR="00B97AB1" w:rsidRDefault="00B97AB1">
      <w:pPr>
        <w:tabs>
          <w:tab w:val="center" w:pos="6039"/>
        </w:tabs>
        <w:spacing w:line="400" w:lineRule="exact"/>
        <w:jc w:val="left"/>
        <w:rPr>
          <w:rFonts w:ascii="メイリオ" w:eastAsia="メイリオ" w:hAnsi="メイリオ" w:cs="メイリオ"/>
          <w:bCs/>
          <w:color w:val="0C0C0C"/>
          <w:sz w:val="21"/>
          <w:szCs w:val="32"/>
        </w:rPr>
      </w:pPr>
    </w:p>
    <w:p w:rsidR="005E2FDE" w:rsidRPr="00665093" w:rsidRDefault="005E2FDE">
      <w:pPr>
        <w:tabs>
          <w:tab w:val="center" w:pos="6039"/>
        </w:tabs>
        <w:spacing w:line="400" w:lineRule="exact"/>
        <w:jc w:val="left"/>
        <w:rPr>
          <w:rFonts w:ascii="メイリオ" w:eastAsia="メイリオ" w:hAnsi="メイリオ" w:cs="メイリオ"/>
          <w:bCs/>
          <w:color w:val="0C0C0C"/>
          <w:sz w:val="32"/>
          <w:szCs w:val="32"/>
        </w:rPr>
      </w:pPr>
    </w:p>
    <w:p w:rsidR="005E2FDE" w:rsidRDefault="00E51368">
      <w:pPr>
        <w:tabs>
          <w:tab w:val="center" w:pos="6039"/>
        </w:tabs>
        <w:spacing w:line="400" w:lineRule="exact"/>
        <w:rPr>
          <w:rFonts w:ascii="メイリオ" w:eastAsia="メイリオ" w:hAnsi="メイリオ" w:cs="メイリオ"/>
          <w:bCs/>
          <w:color w:val="0C0C0C"/>
          <w:sz w:val="24"/>
        </w:rPr>
      </w:pPr>
      <w:r>
        <w:rPr>
          <w:rFonts w:ascii="メイリオ" w:eastAsia="メイリオ" w:hAnsi="メイリオ" w:cs="メイリオ"/>
          <w:bCs/>
          <w:color w:val="0C0C0C"/>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0;text-align:left;margin-left:18pt;margin-top:1.05pt;width:444.05pt;height:93pt;z-index:-251658240">
            <v:imagedata r:id="rId9" o:title=""/>
          </v:shape>
          <o:OLEObject Type="Embed" ProgID="Word.Picture.8" ShapeID="_x0000_s1085" DrawAspect="Content" ObjectID="_1804679607" r:id="rId10"/>
        </w:object>
      </w:r>
    </w:p>
    <w:p w:rsidR="005E2FDE" w:rsidRDefault="005E2FDE">
      <w:pPr>
        <w:tabs>
          <w:tab w:val="center" w:pos="6039"/>
        </w:tabs>
        <w:spacing w:line="400" w:lineRule="exact"/>
        <w:rPr>
          <w:rFonts w:ascii="メイリオ" w:eastAsia="メイリオ" w:hAnsi="メイリオ" w:cs="メイリオ"/>
          <w:bCs/>
          <w:color w:val="0C0C0C"/>
          <w:sz w:val="24"/>
        </w:rPr>
      </w:pPr>
    </w:p>
    <w:p w:rsidR="005E2FDE" w:rsidRDefault="00045513">
      <w:pPr>
        <w:tabs>
          <w:tab w:val="center" w:pos="6039"/>
        </w:tabs>
        <w:spacing w:line="400" w:lineRule="exact"/>
        <w:jc w:val="center"/>
        <w:rPr>
          <w:rFonts w:ascii="メイリオ" w:eastAsia="メイリオ" w:hAnsi="メイリオ" w:cs="メイリオ"/>
          <w:b/>
          <w:bCs/>
          <w:color w:val="0C0C0C"/>
          <w:sz w:val="40"/>
          <w:szCs w:val="40"/>
        </w:rPr>
      </w:pPr>
      <w:r>
        <w:rPr>
          <w:rFonts w:ascii="メイリオ" w:eastAsia="メイリオ" w:hAnsi="メイリオ" w:cs="メイリオ" w:hint="eastAsia"/>
          <w:b/>
          <w:bCs/>
          <w:color w:val="0C0C0C"/>
          <w:sz w:val="40"/>
          <w:szCs w:val="40"/>
        </w:rPr>
        <w:t>乳幼児施設の利用のしおり</w:t>
      </w:r>
    </w:p>
    <w:p w:rsidR="005E2FDE" w:rsidRDefault="005E2FDE">
      <w:pPr>
        <w:tabs>
          <w:tab w:val="center" w:pos="6039"/>
        </w:tabs>
        <w:spacing w:line="400" w:lineRule="exact"/>
        <w:rPr>
          <w:rFonts w:ascii="メイリオ" w:eastAsia="メイリオ" w:hAnsi="メイリオ" w:cs="メイリオ"/>
          <w:bCs/>
          <w:color w:val="0C0C0C"/>
          <w:sz w:val="24"/>
        </w:rPr>
      </w:pPr>
    </w:p>
    <w:p w:rsidR="005E2FDE" w:rsidRDefault="005E2FDE">
      <w:pPr>
        <w:tabs>
          <w:tab w:val="center" w:pos="6039"/>
        </w:tabs>
        <w:spacing w:line="400" w:lineRule="exact"/>
        <w:jc w:val="left"/>
        <w:rPr>
          <w:rFonts w:ascii="メイリオ" w:eastAsia="メイリオ" w:hAnsi="メイリオ" w:cs="メイリオ"/>
          <w:color w:val="0C0C0C"/>
          <w:sz w:val="24"/>
        </w:rPr>
      </w:pPr>
    </w:p>
    <w:p w:rsidR="005E2FDE" w:rsidRDefault="005E2FDE">
      <w:pPr>
        <w:tabs>
          <w:tab w:val="center" w:pos="6039"/>
        </w:tabs>
        <w:spacing w:line="400" w:lineRule="exact"/>
        <w:jc w:val="left"/>
        <w:rPr>
          <w:rFonts w:ascii="メイリオ" w:eastAsia="メイリオ" w:hAnsi="メイリオ" w:cs="メイリオ"/>
          <w:color w:val="0C0C0C"/>
          <w:sz w:val="24"/>
        </w:rPr>
      </w:pPr>
    </w:p>
    <w:p w:rsidR="005E2FDE" w:rsidRDefault="00045513">
      <w:pPr>
        <w:tabs>
          <w:tab w:val="center" w:pos="6039"/>
        </w:tabs>
        <w:spacing w:line="400" w:lineRule="exact"/>
        <w:jc w:val="right"/>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佐世保市役所　</w:t>
      </w:r>
      <w:r w:rsidR="00BD7029">
        <w:rPr>
          <w:rFonts w:ascii="メイリオ" w:eastAsia="メイリオ" w:hAnsi="メイリオ" w:cs="メイリオ" w:hint="eastAsia"/>
          <w:color w:val="0C0C0C"/>
          <w:sz w:val="24"/>
        </w:rPr>
        <w:t>保育幼稚園</w:t>
      </w:r>
      <w:r>
        <w:rPr>
          <w:rFonts w:ascii="メイリオ" w:eastAsia="メイリオ" w:hAnsi="メイリオ" w:cs="メイリオ" w:hint="eastAsia"/>
          <w:color w:val="0C0C0C"/>
          <w:sz w:val="24"/>
        </w:rPr>
        <w:t>課</w:t>
      </w:r>
    </w:p>
    <w:p w:rsidR="005E2FDE" w:rsidRDefault="005E2FDE">
      <w:pPr>
        <w:pStyle w:val="xl133"/>
        <w:widowControl w:val="0"/>
        <w:tabs>
          <w:tab w:val="left" w:pos="214"/>
          <w:tab w:val="center" w:pos="6039"/>
          <w:tab w:val="right" w:pos="9639"/>
        </w:tabs>
        <w:spacing w:before="0" w:beforeAutospacing="0" w:after="0" w:afterAutospacing="0" w:line="400" w:lineRule="exact"/>
        <w:rPr>
          <w:rFonts w:ascii="メイリオ" w:eastAsia="メイリオ" w:hAnsi="メイリオ" w:cs="メイリオ"/>
          <w:color w:val="0C0C0C"/>
          <w:kern w:val="2"/>
        </w:rPr>
      </w:pPr>
    </w:p>
    <w:p w:rsidR="005E2FDE" w:rsidRDefault="00045513">
      <w:pPr>
        <w:spacing w:line="480" w:lineRule="exact"/>
        <w:jc w:val="center"/>
        <w:rPr>
          <w:rFonts w:ascii="メイリオ" w:eastAsia="メイリオ" w:hAnsi="メイリオ" w:cs="メイリオ"/>
          <w:b/>
          <w:bCs/>
          <w:color w:val="0C0C0C"/>
          <w:sz w:val="28"/>
          <w:szCs w:val="28"/>
          <w:u w:val="double"/>
        </w:rPr>
      </w:pPr>
      <w:r>
        <w:rPr>
          <w:rFonts w:ascii="メイリオ" w:eastAsia="メイリオ" w:hAnsi="メイリオ" w:cs="メイリオ" w:hint="eastAsia"/>
          <w:b/>
          <w:bCs/>
          <w:color w:val="0C0C0C"/>
          <w:sz w:val="28"/>
          <w:szCs w:val="28"/>
          <w:u w:val="double"/>
        </w:rPr>
        <w:t>施設の利用を希望する方は、</w:t>
      </w:r>
    </w:p>
    <w:p w:rsidR="005E2FDE" w:rsidRDefault="00045513">
      <w:pPr>
        <w:spacing w:line="480" w:lineRule="exact"/>
        <w:jc w:val="center"/>
        <w:rPr>
          <w:rFonts w:ascii="メイリオ" w:eastAsia="メイリオ" w:hAnsi="メイリオ" w:cs="メイリオ"/>
          <w:b/>
          <w:bCs/>
          <w:color w:val="0C0C0C"/>
          <w:sz w:val="28"/>
          <w:szCs w:val="28"/>
          <w:u w:val="double"/>
        </w:rPr>
      </w:pPr>
      <w:r>
        <w:rPr>
          <w:rFonts w:ascii="メイリオ" w:eastAsia="メイリオ" w:hAnsi="メイリオ" w:cs="メイリオ" w:hint="eastAsia"/>
          <w:b/>
          <w:bCs/>
          <w:color w:val="0C0C0C"/>
          <w:sz w:val="28"/>
          <w:szCs w:val="28"/>
          <w:u w:val="double"/>
        </w:rPr>
        <w:t>この「しおり」をよくご覧いただき、手続きを行ってください。</w:t>
      </w:r>
    </w:p>
    <w:p w:rsidR="005E2FDE" w:rsidRDefault="005E2FDE">
      <w:pPr>
        <w:spacing w:line="400" w:lineRule="exact"/>
        <w:rPr>
          <w:rFonts w:ascii="メイリオ" w:eastAsia="メイリオ" w:hAnsi="メイリオ" w:cs="メイリオ"/>
          <w:b/>
          <w:bCs/>
          <w:color w:val="0C0C0C"/>
          <w:sz w:val="24"/>
          <w:u w:val="double"/>
        </w:rPr>
      </w:pPr>
    </w:p>
    <w:p w:rsidR="005E2FDE" w:rsidRDefault="005E2FDE">
      <w:pPr>
        <w:spacing w:line="400" w:lineRule="exact"/>
        <w:rPr>
          <w:rFonts w:ascii="メイリオ" w:eastAsia="メイリオ" w:hAnsi="メイリオ" w:cs="メイリオ"/>
          <w:b/>
          <w:bCs/>
          <w:color w:val="0C0C0C"/>
          <w:sz w:val="24"/>
          <w:u w:val="double"/>
        </w:rPr>
      </w:pPr>
    </w:p>
    <w:p w:rsidR="005E2FDE" w:rsidRPr="001567FC" w:rsidRDefault="005E2FDE">
      <w:pPr>
        <w:spacing w:line="400" w:lineRule="exact"/>
        <w:rPr>
          <w:rFonts w:ascii="メイリオ" w:eastAsia="メイリオ" w:hAnsi="メイリオ" w:cs="メイリオ"/>
          <w:b/>
          <w:bCs/>
          <w:color w:val="0C0C0C"/>
          <w:sz w:val="24"/>
          <w:u w:val="double"/>
        </w:rPr>
      </w:pPr>
    </w:p>
    <w:p w:rsidR="00C73EFF" w:rsidRDefault="00C73EFF">
      <w:pPr>
        <w:spacing w:line="400" w:lineRule="exact"/>
        <w:rPr>
          <w:rFonts w:ascii="メイリオ" w:eastAsia="メイリオ" w:hAnsi="メイリオ" w:cs="メイリオ"/>
          <w:b/>
          <w:bCs/>
          <w:color w:val="0C0C0C"/>
          <w:sz w:val="24"/>
          <w:u w:val="double"/>
        </w:rPr>
      </w:pPr>
    </w:p>
    <w:p w:rsidR="00C73EFF" w:rsidRDefault="00C73EFF">
      <w:pPr>
        <w:spacing w:line="400" w:lineRule="exact"/>
        <w:rPr>
          <w:rFonts w:ascii="メイリオ" w:eastAsia="メイリオ" w:hAnsi="メイリオ" w:cs="メイリオ"/>
          <w:b/>
          <w:bCs/>
          <w:color w:val="0C0C0C"/>
          <w:sz w:val="24"/>
          <w:u w:val="double"/>
        </w:rPr>
      </w:pPr>
    </w:p>
    <w:p w:rsidR="00B97AB1" w:rsidRPr="00DB3952" w:rsidRDefault="00B97AB1">
      <w:pPr>
        <w:spacing w:line="400" w:lineRule="exact"/>
        <w:rPr>
          <w:rFonts w:ascii="メイリオ" w:eastAsia="メイリオ" w:hAnsi="メイリオ" w:cs="メイリオ"/>
          <w:color w:val="0C0C0C"/>
          <w:sz w:val="24"/>
        </w:rPr>
      </w:pPr>
    </w:p>
    <w:p w:rsidR="005E2FDE" w:rsidRDefault="00C73EFF">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64384" behindDoc="0" locked="0" layoutInCell="1" allowOverlap="1" wp14:anchorId="0155632C" wp14:editId="43CA332D">
                <wp:simplePos x="0" y="0"/>
                <wp:positionH relativeFrom="column">
                  <wp:posOffset>-188462</wp:posOffset>
                </wp:positionH>
                <wp:positionV relativeFrom="paragraph">
                  <wp:posOffset>81575</wp:posOffset>
                </wp:positionV>
                <wp:extent cx="6479540" cy="3200651"/>
                <wp:effectExtent l="0" t="0" r="16510" b="19050"/>
                <wp:wrapNone/>
                <wp:docPr id="40"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9540" cy="3200651"/>
                        </a:xfrm>
                        <a:prstGeom prst="roundRect">
                          <a:avLst>
                            <a:gd name="adj" fmla="val 10185"/>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E8624" id="AutoShape 348" o:spid="_x0000_s1026" style="position:absolute;left:0;text-align:left;margin-left:-14.85pt;margin-top:6.4pt;width:510.2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" filled="f" strokeweight="1.5pt">
                <v:textbox inset="2.38pt,2.47pt,2.38pt,2.47pt"/>
              </v:roundrect>
            </w:pict>
          </mc:Fallback>
        </mc:AlternateContent>
      </w:r>
    </w:p>
    <w:p w:rsidR="005E2FDE" w:rsidRDefault="00045513">
      <w:pPr>
        <w:spacing w:line="400" w:lineRule="exact"/>
        <w:ind w:leftChars="-35" w:left="1" w:hangingChars="28" w:hanging="83"/>
        <w:rPr>
          <w:rFonts w:ascii="メイリオ" w:eastAsia="メイリオ" w:hAnsi="メイリオ" w:cs="メイリオ"/>
          <w:b/>
          <w:bCs/>
          <w:color w:val="0C0C0C"/>
          <w:sz w:val="28"/>
          <w:szCs w:val="28"/>
        </w:rPr>
      </w:pPr>
      <w:r>
        <w:rPr>
          <w:rFonts w:ascii="メイリオ" w:eastAsia="メイリオ" w:hAnsi="メイリオ" w:cs="メイリオ" w:hint="eastAsia"/>
          <w:b/>
          <w:bCs/>
          <w:color w:val="0C0C0C"/>
          <w:sz w:val="28"/>
          <w:szCs w:val="28"/>
        </w:rPr>
        <w:t>【お問い合わせ先】</w:t>
      </w:r>
    </w:p>
    <w:p w:rsidR="005E2FDE" w:rsidRDefault="00045513">
      <w:pPr>
        <w:spacing w:beforeLines="25" w:before="92" w:line="400" w:lineRule="exact"/>
        <w:ind w:firstLineChars="93" w:firstLine="237"/>
        <w:rPr>
          <w:rFonts w:ascii="メイリオ" w:eastAsia="メイリオ" w:hAnsi="メイリオ" w:cs="メイリオ"/>
          <w:color w:val="0C0C0C"/>
          <w:sz w:val="24"/>
          <w:szCs w:val="32"/>
        </w:rPr>
      </w:pPr>
      <w:r>
        <w:rPr>
          <w:rFonts w:ascii="メイリオ" w:eastAsia="メイリオ" w:hAnsi="メイリオ" w:cs="メイリオ" w:hint="eastAsia"/>
          <w:color w:val="0C0C0C"/>
          <w:sz w:val="24"/>
          <w:szCs w:val="32"/>
        </w:rPr>
        <w:t xml:space="preserve">佐世保市役所　</w:t>
      </w:r>
      <w:r w:rsidR="00AD1B59">
        <w:rPr>
          <w:rFonts w:ascii="メイリオ" w:eastAsia="メイリオ" w:hAnsi="メイリオ" w:cs="メイリオ" w:hint="eastAsia"/>
          <w:color w:val="0C0C0C"/>
          <w:sz w:val="24"/>
          <w:szCs w:val="32"/>
        </w:rPr>
        <w:t>保育幼稚園課　利用者支援係</w:t>
      </w:r>
    </w:p>
    <w:p w:rsidR="005E2FDE" w:rsidRDefault="00045513">
      <w:pPr>
        <w:spacing w:line="400" w:lineRule="exact"/>
        <w:ind w:firstLineChars="93" w:firstLine="237"/>
        <w:rPr>
          <w:rFonts w:ascii="メイリオ" w:eastAsia="メイリオ" w:hAnsi="メイリオ" w:cs="メイリオ"/>
          <w:color w:val="0C0C0C"/>
          <w:sz w:val="24"/>
          <w:szCs w:val="32"/>
        </w:rPr>
      </w:pPr>
      <w:r>
        <w:rPr>
          <w:rFonts w:ascii="メイリオ" w:eastAsia="メイリオ" w:hAnsi="メイリオ" w:cs="メイリオ" w:hint="eastAsia"/>
          <w:color w:val="0C0C0C"/>
          <w:sz w:val="24"/>
          <w:szCs w:val="32"/>
        </w:rPr>
        <w:t>＜住所＞　〒857－0042　佐世保市高砂町５番１号（中央保健福祉センター４階）</w:t>
      </w:r>
    </w:p>
    <w:p w:rsidR="005E2FDE" w:rsidRDefault="00045513">
      <w:pPr>
        <w:spacing w:line="400" w:lineRule="exact"/>
        <w:ind w:firstLineChars="93" w:firstLine="237"/>
        <w:rPr>
          <w:rFonts w:ascii="メイリオ" w:eastAsia="メイリオ" w:hAnsi="メイリオ" w:cs="メイリオ"/>
          <w:color w:val="0C0C0C"/>
          <w:sz w:val="24"/>
        </w:rPr>
      </w:pPr>
      <w:bookmarkStart w:id="2" w:name="_Toc423515208"/>
      <w:r>
        <w:rPr>
          <w:rFonts w:ascii="メイリオ" w:eastAsia="メイリオ" w:hAnsi="メイリオ" w:cs="メイリオ" w:hint="eastAsia"/>
          <w:color w:val="0C0C0C"/>
          <w:sz w:val="24"/>
        </w:rPr>
        <w:t>＜電話＞　（0956）24-1111</w:t>
      </w:r>
      <w:bookmarkEnd w:id="2"/>
    </w:p>
    <w:p w:rsidR="005E2FDE" w:rsidRDefault="00045513">
      <w:pPr>
        <w:spacing w:line="400" w:lineRule="exact"/>
        <w:ind w:firstLineChars="587" w:firstLine="1497"/>
        <w:rPr>
          <w:rFonts w:ascii="メイリオ" w:eastAsia="メイリオ" w:hAnsi="メイリオ" w:cs="メイリオ"/>
          <w:color w:val="0C0C0C"/>
          <w:sz w:val="24"/>
        </w:rPr>
      </w:pPr>
      <w:r>
        <w:rPr>
          <w:rFonts w:ascii="メイリオ" w:eastAsia="メイリオ" w:hAnsi="メイリオ" w:cs="メイリオ" w:hint="eastAsia"/>
          <w:color w:val="0C0C0C"/>
          <w:sz w:val="24"/>
        </w:rPr>
        <w:t>施設の利用について………………………………内線</w:t>
      </w:r>
      <w:r w:rsidR="00F93C24">
        <w:rPr>
          <w:rFonts w:ascii="メイリオ" w:eastAsia="メイリオ" w:hAnsi="メイリオ" w:cs="メイリオ" w:hint="eastAsia"/>
          <w:color w:val="0C0C0C"/>
          <w:sz w:val="24"/>
        </w:rPr>
        <w:t>5428～5429</w:t>
      </w:r>
    </w:p>
    <w:p w:rsidR="005E2FDE" w:rsidRDefault="00045513">
      <w:pPr>
        <w:spacing w:line="400" w:lineRule="exact"/>
        <w:ind w:firstLineChars="587" w:firstLine="1497"/>
        <w:rPr>
          <w:rFonts w:ascii="メイリオ" w:eastAsia="メイリオ" w:hAnsi="メイリオ" w:cs="メイリオ"/>
          <w:color w:val="0C0C0C"/>
          <w:sz w:val="24"/>
        </w:rPr>
      </w:pPr>
      <w:r>
        <w:rPr>
          <w:rFonts w:ascii="メイリオ" w:eastAsia="メイリオ" w:hAnsi="メイリオ" w:cs="メイリオ" w:hint="eastAsia"/>
          <w:color w:val="0C0C0C"/>
          <w:sz w:val="24"/>
        </w:rPr>
        <w:t>利用者負担金（保育料）の支払いについて……内線54</w:t>
      </w:r>
      <w:r w:rsidR="00F93C24">
        <w:rPr>
          <w:rFonts w:ascii="メイリオ" w:eastAsia="メイリオ" w:hAnsi="メイリオ" w:cs="メイリオ" w:hint="eastAsia"/>
          <w:color w:val="0C0C0C"/>
          <w:sz w:val="24"/>
        </w:rPr>
        <w:t>24、5427</w:t>
      </w:r>
    </w:p>
    <w:p w:rsidR="005E2FDE" w:rsidRDefault="00045513">
      <w:pPr>
        <w:spacing w:beforeLines="50" w:before="184" w:line="400" w:lineRule="exact"/>
        <w:ind w:firstLineChars="240" w:firstLine="516"/>
        <w:rPr>
          <w:rFonts w:ascii="メイリオ" w:eastAsia="メイリオ" w:hAnsi="メイリオ" w:cs="メイリオ"/>
          <w:color w:val="0C0C0C"/>
          <w:sz w:val="20"/>
          <w:szCs w:val="20"/>
        </w:rPr>
      </w:pPr>
      <w:r>
        <w:rPr>
          <w:rFonts w:ascii="メイリオ" w:eastAsia="メイリオ" w:hAnsi="メイリオ" w:cs="メイリオ" w:hint="eastAsia"/>
          <w:color w:val="0C0C0C"/>
          <w:sz w:val="20"/>
          <w:szCs w:val="20"/>
        </w:rPr>
        <w:t>佐世保市のホームページにも、大事なお知らせを掲載しています。</w:t>
      </w:r>
    </w:p>
    <w:p w:rsidR="005E2FDE" w:rsidRDefault="005E2FDE">
      <w:pPr>
        <w:spacing w:line="400" w:lineRule="exact"/>
        <w:rPr>
          <w:rFonts w:ascii="メイリオ" w:eastAsia="メイリオ" w:hAnsi="メイリオ" w:cs="メイリオ"/>
          <w:color w:val="0C0C0C"/>
          <w:sz w:val="24"/>
        </w:rPr>
      </w:pPr>
    </w:p>
    <w:p w:rsidR="005E2FDE" w:rsidRDefault="00C73EFF">
      <w:pPr>
        <w:spacing w:beforeLines="50" w:before="184" w:line="400" w:lineRule="exact"/>
        <w:jc w:val="center"/>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700224" behindDoc="0" locked="0" layoutInCell="1" allowOverlap="1" wp14:anchorId="2D3EED8A" wp14:editId="622B962E">
                <wp:simplePos x="0" y="0"/>
                <wp:positionH relativeFrom="column">
                  <wp:posOffset>295437</wp:posOffset>
                </wp:positionH>
                <wp:positionV relativeFrom="paragraph">
                  <wp:posOffset>78726</wp:posOffset>
                </wp:positionV>
                <wp:extent cx="5507990" cy="438150"/>
                <wp:effectExtent l="8255" t="10795" r="8255" b="8255"/>
                <wp:wrapNone/>
                <wp:docPr id="39"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438150"/>
                        </a:xfrm>
                        <a:prstGeom prst="rect">
                          <a:avLst/>
                        </a:prstGeom>
                        <a:noFill/>
                        <a:ln w="12700">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9C8E4" id="正方形/長方形 20" o:spid="_x0000_s1026" style="position:absolute;left:0;text-align:left;margin-left:23.25pt;margin-top:6.2pt;width:433.7pt;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" filled="f" strokeweight="1pt">
                <v:stroke miterlimit="2"/>
              </v:rect>
            </w:pict>
          </mc:Fallback>
        </mc:AlternateContent>
      </w:r>
      <w:r w:rsidR="00045513">
        <w:rPr>
          <w:rFonts w:ascii="メイリオ" w:eastAsia="メイリオ" w:hAnsi="メイリオ" w:cs="メイリオ" w:hint="eastAsia"/>
          <w:color w:val="0C0C0C"/>
          <w:sz w:val="24"/>
        </w:rPr>
        <w:t xml:space="preserve">市ＨＰ　</w:t>
      </w:r>
      <w:r w:rsidR="00045513">
        <w:rPr>
          <w:rFonts w:ascii="メイリオ" w:eastAsia="メイリオ" w:hAnsi="メイリオ" w:cs="メイリオ"/>
          <w:color w:val="0C0C0C"/>
          <w:sz w:val="24"/>
        </w:rPr>
        <w:t>http://www.city.sasebo.lg.jp/kyoiku/kosodate/index.html</w:t>
      </w:r>
    </w:p>
    <w:p w:rsidR="004741B5" w:rsidRDefault="004741B5">
      <w:pPr>
        <w:spacing w:line="400" w:lineRule="exact"/>
        <w:rPr>
          <w:rFonts w:ascii="メイリオ" w:eastAsia="メイリオ" w:hAnsi="メイリオ" w:cs="メイリオ"/>
          <w:color w:val="0C0C0C"/>
          <w:sz w:val="24"/>
        </w:rPr>
      </w:pPr>
    </w:p>
    <w:p w:rsidR="00DB3952" w:rsidRDefault="00DB3952">
      <w:pPr>
        <w:spacing w:line="400" w:lineRule="exact"/>
        <w:rPr>
          <w:rFonts w:ascii="メイリオ" w:eastAsia="メイリオ" w:hAnsi="メイリオ" w:cs="メイリオ"/>
          <w:color w:val="0C0C0C"/>
          <w:sz w:val="24"/>
        </w:rPr>
      </w:pPr>
    </w:p>
    <w:p w:rsidR="00C43745" w:rsidRDefault="00C43745">
      <w:pPr>
        <w:spacing w:line="400" w:lineRule="exact"/>
        <w:rPr>
          <w:rFonts w:ascii="メイリオ" w:eastAsia="メイリオ" w:hAnsi="メイリオ" w:cs="メイリオ"/>
          <w:color w:val="0C0C0C"/>
          <w:sz w:val="24"/>
        </w:rPr>
      </w:pPr>
    </w:p>
    <w:p w:rsidR="00C43745" w:rsidRDefault="00C4374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r>
        <w:rPr>
          <w:rFonts w:ascii="メイリオ" w:eastAsia="メイリオ" w:hAnsi="メイリオ" w:cs="メイリオ" w:hint="eastAsia"/>
          <w:noProof/>
          <w:color w:val="0C0C0C"/>
          <w:sz w:val="24"/>
        </w:rPr>
        <mc:AlternateContent>
          <mc:Choice Requires="wps">
            <w:drawing>
              <wp:anchor distT="0" distB="0" distL="114300" distR="114300" simplePos="0" relativeHeight="251936768" behindDoc="0" locked="0" layoutInCell="1" allowOverlap="1">
                <wp:simplePos x="0" y="0"/>
                <wp:positionH relativeFrom="margin">
                  <wp:posOffset>32385</wp:posOffset>
                </wp:positionH>
                <wp:positionV relativeFrom="paragraph">
                  <wp:posOffset>30480</wp:posOffset>
                </wp:positionV>
                <wp:extent cx="6085840" cy="9430385"/>
                <wp:effectExtent l="0" t="0" r="10160" b="18415"/>
                <wp:wrapNone/>
                <wp:docPr id="56" name="角丸四角形 56"/>
                <wp:cNvGraphicFramePr/>
                <a:graphic xmlns:a="http://schemas.openxmlformats.org/drawingml/2006/main">
                  <a:graphicData uri="http://schemas.microsoft.com/office/word/2010/wordprocessingShape">
                    <wps:wsp>
                      <wps:cNvSpPr/>
                      <wps:spPr>
                        <a:xfrm>
                          <a:off x="0" y="0"/>
                          <a:ext cx="6085840" cy="9430385"/>
                        </a:xfrm>
                        <a:prstGeom prst="roundRect">
                          <a:avLst>
                            <a:gd name="adj" fmla="val 6963"/>
                          </a:avLst>
                        </a:prstGeom>
                      </wps:spPr>
                      <wps:style>
                        <a:lnRef idx="2">
                          <a:schemeClr val="dk1"/>
                        </a:lnRef>
                        <a:fillRef idx="1">
                          <a:schemeClr val="lt1"/>
                        </a:fillRef>
                        <a:effectRef idx="0">
                          <a:schemeClr val="dk1"/>
                        </a:effectRef>
                        <a:fontRef idx="minor">
                          <a:schemeClr val="dk1"/>
                        </a:fontRef>
                      </wps:style>
                      <wps:txbx>
                        <w:txbxContent>
                          <w:p w:rsidR="00E51368" w:rsidRDefault="00E51368" w:rsidP="004741B5">
                            <w:pPr>
                              <w:jc w:val="center"/>
                              <w:rPr>
                                <w:rFonts w:ascii="メイリオ" w:eastAsia="メイリオ" w:hAnsi="メイリオ" w:cs="メイリオ"/>
                                <w:sz w:val="24"/>
                              </w:rPr>
                            </w:pPr>
                            <w:r w:rsidRPr="004741B5">
                              <w:rPr>
                                <w:rFonts w:ascii="メイリオ" w:eastAsia="メイリオ" w:hAnsi="メイリオ" w:cs="メイリオ" w:hint="eastAsia"/>
                                <w:sz w:val="24"/>
                              </w:rPr>
                              <w:t>メ</w:t>
                            </w:r>
                            <w:r>
                              <w:rPr>
                                <w:rFonts w:ascii="メイリオ" w:eastAsia="メイリオ" w:hAnsi="メイリオ" w:cs="メイリオ" w:hint="eastAsia"/>
                                <w:sz w:val="24"/>
                              </w:rPr>
                              <w:t xml:space="preserve">　</w:t>
                            </w:r>
                            <w:r w:rsidRPr="004741B5">
                              <w:rPr>
                                <w:rFonts w:ascii="メイリオ" w:eastAsia="メイリオ" w:hAnsi="メイリオ" w:cs="メイリオ" w:hint="eastAsia"/>
                                <w:sz w:val="24"/>
                              </w:rPr>
                              <w:t>モ</w:t>
                            </w:r>
                            <w:r>
                              <w:rPr>
                                <w:rFonts w:ascii="メイリオ" w:eastAsia="メイリオ" w:hAnsi="メイリオ" w:cs="メイリオ" w:hint="eastAsia"/>
                                <w:sz w:val="24"/>
                              </w:rPr>
                              <w:t xml:space="preserve">　</w:t>
                            </w:r>
                            <w:r w:rsidRPr="004741B5">
                              <w:rPr>
                                <w:rFonts w:ascii="メイリオ" w:eastAsia="メイリオ" w:hAnsi="メイリオ" w:cs="メイリオ"/>
                                <w:sz w:val="24"/>
                              </w:rPr>
                              <w:t>欄</w:t>
                            </w:r>
                          </w:p>
                          <w:p w:rsidR="00E51368" w:rsidRDefault="00E51368" w:rsidP="004741B5">
                            <w:pPr>
                              <w:jc w:val="center"/>
                              <w:rPr>
                                <w:rFonts w:ascii="メイリオ" w:eastAsia="メイリオ" w:hAnsi="メイリオ" w:cs="メイリオ"/>
                                <w:sz w:val="24"/>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Pr="004741B5" w:rsidRDefault="00E51368" w:rsidP="004741B5">
                            <w:pPr>
                              <w:jc w:val="center"/>
                              <w:rPr>
                                <w:rFonts w:ascii="メイリオ" w:eastAsia="メイリオ" w:hAnsi="メイリオ" w:cs="メイリオ"/>
                              </w:rPr>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 o:spid="_x0000_s1026" style="position:absolute;left:0;text-align:left;margin-left:2.55pt;margin-top:2.4pt;width:479.2pt;height:742.5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" fillcolor="white [3201]" strokecolor="black [3200]" strokeweight="2pt">
                <v:textbox>
                  <w:txbxContent>
                    <w:p w:rsidR="00E51368" w:rsidRDefault="00E51368" w:rsidP="004741B5">
                      <w:pPr>
                        <w:jc w:val="center"/>
                        <w:rPr>
                          <w:rFonts w:ascii="メイリオ" w:eastAsia="メイリオ" w:hAnsi="メイリオ" w:cs="メイリオ"/>
                          <w:sz w:val="24"/>
                        </w:rPr>
                      </w:pPr>
                      <w:r w:rsidRPr="004741B5">
                        <w:rPr>
                          <w:rFonts w:ascii="メイリオ" w:eastAsia="メイリオ" w:hAnsi="メイリオ" w:cs="メイリオ" w:hint="eastAsia"/>
                          <w:sz w:val="24"/>
                        </w:rPr>
                        <w:t>メ</w:t>
                      </w:r>
                      <w:r>
                        <w:rPr>
                          <w:rFonts w:ascii="メイリオ" w:eastAsia="メイリオ" w:hAnsi="メイリオ" w:cs="メイリオ" w:hint="eastAsia"/>
                          <w:sz w:val="24"/>
                        </w:rPr>
                        <w:t xml:space="preserve">　</w:t>
                      </w:r>
                      <w:r w:rsidRPr="004741B5">
                        <w:rPr>
                          <w:rFonts w:ascii="メイリオ" w:eastAsia="メイリオ" w:hAnsi="メイリオ" w:cs="メイリオ" w:hint="eastAsia"/>
                          <w:sz w:val="24"/>
                        </w:rPr>
                        <w:t>モ</w:t>
                      </w:r>
                      <w:r>
                        <w:rPr>
                          <w:rFonts w:ascii="メイリオ" w:eastAsia="メイリオ" w:hAnsi="メイリオ" w:cs="メイリオ" w:hint="eastAsia"/>
                          <w:sz w:val="24"/>
                        </w:rPr>
                        <w:t xml:space="preserve">　</w:t>
                      </w:r>
                      <w:r w:rsidRPr="004741B5">
                        <w:rPr>
                          <w:rFonts w:ascii="メイリオ" w:eastAsia="メイリオ" w:hAnsi="メイリオ" w:cs="メイリオ"/>
                          <w:sz w:val="24"/>
                        </w:rPr>
                        <w:t>欄</w:t>
                      </w:r>
                    </w:p>
                    <w:p w:rsidR="00E51368" w:rsidRDefault="00E51368" w:rsidP="004741B5">
                      <w:pPr>
                        <w:jc w:val="center"/>
                        <w:rPr>
                          <w:rFonts w:ascii="メイリオ" w:eastAsia="メイリオ" w:hAnsi="メイリオ" w:cs="メイリオ"/>
                          <w:sz w:val="24"/>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Default="00E51368" w:rsidP="004741B5">
                      <w:pPr>
                        <w:jc w:val="center"/>
                        <w:rPr>
                          <w:rFonts w:ascii="メイリオ" w:eastAsia="メイリオ" w:hAnsi="メイリオ" w:cs="メイリオ"/>
                        </w:rPr>
                      </w:pPr>
                    </w:p>
                    <w:p w:rsidR="00E51368" w:rsidRPr="004741B5" w:rsidRDefault="00E51368" w:rsidP="004741B5">
                      <w:pPr>
                        <w:jc w:val="center"/>
                        <w:rPr>
                          <w:rFonts w:ascii="メイリオ" w:eastAsia="メイリオ" w:hAnsi="メイリオ" w:cs="メイリオ"/>
                        </w:rPr>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p w:rsidR="00E51368" w:rsidRDefault="00E51368" w:rsidP="004741B5">
                      <w:pPr>
                        <w:jc w:val="left"/>
                      </w:pPr>
                    </w:p>
                  </w:txbxContent>
                </v:textbox>
                <w10:wrap anchorx="margin"/>
              </v:roundrect>
            </w:pict>
          </mc:Fallback>
        </mc:AlternateContent>
      </w: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4741B5" w:rsidRDefault="004741B5">
      <w:pPr>
        <w:spacing w:line="400" w:lineRule="exact"/>
        <w:rPr>
          <w:rFonts w:ascii="メイリオ" w:eastAsia="メイリオ" w:hAnsi="メイリオ" w:cs="メイリオ"/>
          <w:color w:val="0C0C0C"/>
          <w:sz w:val="24"/>
        </w:rPr>
      </w:pPr>
    </w:p>
    <w:p w:rsidR="00AA6307" w:rsidRDefault="00AA6307" w:rsidP="00BD79A3">
      <w:pPr>
        <w:spacing w:line="400" w:lineRule="exact"/>
        <w:rPr>
          <w:rFonts w:ascii="メイリオ" w:eastAsia="メイリオ" w:hAnsi="メイリオ" w:cs="メイリオ"/>
          <w:color w:val="0C0C0C"/>
          <w:sz w:val="24"/>
        </w:rPr>
      </w:pPr>
    </w:p>
    <w:p w:rsidR="005E2FDE" w:rsidRPr="00BD79A3" w:rsidRDefault="00E51368" w:rsidP="00BD79A3">
      <w:pPr>
        <w:spacing w:line="400" w:lineRule="exact"/>
        <w:rPr>
          <w:rFonts w:ascii="メイリオ" w:eastAsia="メイリオ" w:hAnsi="メイリオ" w:cs="メイリオ"/>
          <w:color w:val="0C0C0C"/>
          <w:sz w:val="24"/>
        </w:rPr>
      </w:pPr>
      <w:r>
        <w:rPr>
          <w:rFonts w:ascii="メイリオ" w:eastAsia="メイリオ" w:hAnsi="メイリオ" w:cs="メイリオ"/>
          <w:color w:val="0C0C0C"/>
          <w:sz w:val="20"/>
        </w:rPr>
        <w:object w:dxaOrig="1440" w:dyaOrig="1440">
          <v:shape id="_x0000_s1041" type="#_x0000_t75" style="position:absolute;left:0;text-align:left;margin-left:280pt;margin-top:2.25pt;width:27.8pt;height:23.45pt;z-index:251674624">
            <v:imagedata r:id="rId11" o:title=""/>
          </v:shape>
          <o:OLEObject Type="Embed" ProgID="Word.Picture.8" ShapeID="_x0000_s1041" DrawAspect="Content" ObjectID="_1804679608" r:id="rId12"/>
        </w:object>
      </w:r>
      <w:r>
        <w:rPr>
          <w:rFonts w:ascii="メイリオ" w:eastAsia="メイリオ" w:hAnsi="メイリオ" w:cs="メイリオ"/>
          <w:color w:val="0C0C0C"/>
          <w:sz w:val="20"/>
        </w:rPr>
        <w:object w:dxaOrig="1440" w:dyaOrig="1440">
          <v:shape id="_x0000_s1040" type="#_x0000_t75" style="position:absolute;left:0;text-align:left;margin-left:174.7pt;margin-top:2.25pt;width:27.8pt;height:23.45pt;z-index:251673600">
            <v:imagedata r:id="rId11" o:title=""/>
          </v:shape>
          <o:OLEObject Type="Embed" ProgID="Word.Picture.8" ShapeID="_x0000_s1040" DrawAspect="Content" ObjectID="_1804679609" r:id="rId13"/>
        </w:object>
      </w:r>
      <w:r w:rsidR="00BB1C8B">
        <w:rPr>
          <w:rFonts w:ascii="メイリオ" w:eastAsia="メイリオ" w:hAnsi="メイリオ" w:cs="メイリオ"/>
          <w:noProof/>
          <w:color w:val="0C0C0C"/>
          <w:sz w:val="20"/>
        </w:rPr>
        <mc:AlternateContent>
          <mc:Choice Requires="wps">
            <w:drawing>
              <wp:anchor distT="0" distB="0" distL="114300" distR="114300" simplePos="0" relativeHeight="251672576" behindDoc="0" locked="0" layoutInCell="1" allowOverlap="1" wp14:anchorId="728E17D6" wp14:editId="50355B1C">
                <wp:simplePos x="0" y="0"/>
                <wp:positionH relativeFrom="margin">
                  <wp:align>center</wp:align>
                </wp:positionH>
                <wp:positionV relativeFrom="paragraph">
                  <wp:posOffset>8255</wp:posOffset>
                </wp:positionV>
                <wp:extent cx="894715" cy="342900"/>
                <wp:effectExtent l="0" t="0" r="1905" b="0"/>
                <wp:wrapNone/>
                <wp:docPr id="38"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368" w:rsidRDefault="00E51368">
                            <w:pPr>
                              <w:spacing w:line="0" w:lineRule="atLeast"/>
                              <w:jc w:val="center"/>
                              <w:rPr>
                                <w:b/>
                                <w:bCs/>
                                <w:sz w:val="36"/>
                              </w:rPr>
                            </w:pPr>
                            <w:r>
                              <w:rPr>
                                <w:rFonts w:hint="eastAsia"/>
                                <w:b/>
                                <w:bCs/>
                                <w:sz w:val="36"/>
                              </w:rPr>
                              <w:t>もくじ</w:t>
                            </w:r>
                          </w:p>
                        </w:txbxContent>
                      </wps:txbx>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E17D6" id="Text Box 373" o:spid="_x0000_s1027" style="position:absolute;left:0;text-align:left;margin-left:0;margin-top:.65pt;width:70.45pt;height:27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" filled="f" stroked="f">
                <v:textbox inset="2.38pt,2.47pt,2.38pt,2.47pt">
                  <w:txbxContent>
                    <w:p w:rsidR="00E51368" w:rsidRDefault="00E51368">
                      <w:pPr>
                        <w:spacing w:line="0" w:lineRule="atLeast"/>
                        <w:jc w:val="center"/>
                        <w:rPr>
                          <w:b/>
                          <w:bCs/>
                          <w:sz w:val="36"/>
                        </w:rPr>
                      </w:pPr>
                      <w:r>
                        <w:rPr>
                          <w:rFonts w:hint="eastAsia"/>
                          <w:b/>
                          <w:bCs/>
                          <w:sz w:val="36"/>
                        </w:rPr>
                        <w:t>もくじ</w:t>
                      </w:r>
                    </w:p>
                  </w:txbxContent>
                </v:textbox>
                <w10:wrap anchorx="margin"/>
              </v:rect>
            </w:pict>
          </mc:Fallback>
        </mc:AlternateContent>
      </w:r>
    </w:p>
    <w:p w:rsidR="00DC0D28" w:rsidRPr="005145C3" w:rsidRDefault="00DC0D28" w:rsidP="00DC0D28">
      <w:pPr>
        <w:rPr>
          <w:b/>
          <w:bCs/>
          <w:color w:val="0C0C0C"/>
        </w:rPr>
      </w:pPr>
      <w:bookmarkStart w:id="3" w:name="_Toc423515209"/>
      <w:bookmarkStart w:id="4" w:name="_Toc430263249"/>
    </w:p>
    <w:p w:rsidR="00AA6307" w:rsidRPr="005145C3" w:rsidRDefault="00AA6307" w:rsidP="00DC0D28">
      <w:pPr>
        <w:rPr>
          <w:b/>
          <w:bCs/>
          <w:color w:val="0C0C0C"/>
        </w:rPr>
      </w:pPr>
    </w:p>
    <w:tbl>
      <w:tblPr>
        <w:tblStyle w:val="ac"/>
        <w:tblW w:w="10632"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656"/>
        <w:gridCol w:w="2126"/>
        <w:gridCol w:w="850"/>
      </w:tblGrid>
      <w:tr w:rsidR="00AA6307" w:rsidTr="0066408A">
        <w:tc>
          <w:tcPr>
            <w:tcW w:w="7656" w:type="dxa"/>
          </w:tcPr>
          <w:p w:rsidR="00AA6307" w:rsidRPr="009E341D" w:rsidRDefault="00AA6307" w:rsidP="005145C3">
            <w:pPr>
              <w:rPr>
                <w:rFonts w:ascii="メイリオ" w:eastAsia="メイリオ" w:hAnsi="メイリオ" w:cs="メイリオ"/>
              </w:rPr>
            </w:pPr>
            <w:r>
              <w:rPr>
                <w:rFonts w:ascii="メイリオ" w:eastAsia="メイリオ" w:hAnsi="メイリオ" w:cs="メイリオ" w:hint="eastAsia"/>
              </w:rPr>
              <w:t xml:space="preserve">　利用にあたっての</w:t>
            </w:r>
            <w:r w:rsidR="00C018F0">
              <w:rPr>
                <w:rFonts w:ascii="メイリオ" w:eastAsia="メイリオ" w:hAnsi="メイリオ" w:cs="メイリオ" w:hint="eastAsia"/>
              </w:rPr>
              <w:t>ポイント</w:t>
            </w:r>
          </w:p>
        </w:tc>
        <w:tc>
          <w:tcPr>
            <w:tcW w:w="2126" w:type="dxa"/>
          </w:tcPr>
          <w:p w:rsidR="00AA6307" w:rsidRDefault="00C018F0"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C018F0" w:rsidP="005145C3">
            <w:pPr>
              <w:jc w:val="center"/>
              <w:rPr>
                <w:rFonts w:ascii="メイリオ" w:eastAsia="メイリオ" w:hAnsi="メイリオ" w:cs="メイリオ"/>
              </w:rPr>
            </w:pPr>
            <w:r>
              <w:rPr>
                <w:rFonts w:ascii="メイリオ" w:eastAsia="メイリオ" w:hAnsi="メイリオ" w:cs="メイリオ" w:hint="eastAsia"/>
              </w:rPr>
              <w:t>3</w:t>
            </w:r>
          </w:p>
        </w:tc>
      </w:tr>
      <w:tr w:rsidR="00AA6307" w:rsidTr="0066408A">
        <w:tc>
          <w:tcPr>
            <w:tcW w:w="7656" w:type="dxa"/>
          </w:tcPr>
          <w:p w:rsidR="00AA6307" w:rsidRDefault="00AA6307" w:rsidP="005145C3">
            <w:pPr>
              <w:rPr>
                <w:rFonts w:ascii="メイリオ" w:eastAsia="メイリオ" w:hAnsi="メイリオ" w:cs="メイリオ"/>
              </w:rPr>
            </w:pPr>
            <w:r w:rsidRPr="009E341D">
              <w:rPr>
                <w:rFonts w:ascii="メイリオ" w:eastAsia="メイリオ" w:hAnsi="メイリオ" w:cs="メイリオ" w:hint="eastAsia"/>
              </w:rPr>
              <w:t>【１　子ども・子育て支援新制度とは？】</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AA6307" w:rsidP="005145C3">
            <w:pPr>
              <w:jc w:val="center"/>
              <w:rPr>
                <w:rFonts w:ascii="メイリオ" w:eastAsia="メイリオ" w:hAnsi="メイリオ" w:cs="メイリオ"/>
              </w:rPr>
            </w:pPr>
            <w:r>
              <w:rPr>
                <w:rFonts w:ascii="メイリオ" w:eastAsia="メイリオ" w:hAnsi="メイリオ" w:cs="メイリオ" w:hint="eastAsia"/>
              </w:rPr>
              <w:t>4</w:t>
            </w:r>
          </w:p>
        </w:tc>
      </w:tr>
      <w:tr w:rsidR="00AA6307" w:rsidTr="0066408A">
        <w:tc>
          <w:tcPr>
            <w:tcW w:w="7656" w:type="dxa"/>
          </w:tcPr>
          <w:p w:rsidR="00AA6307" w:rsidRDefault="00AA6307" w:rsidP="00AA6307">
            <w:pPr>
              <w:rPr>
                <w:rFonts w:ascii="メイリオ" w:eastAsia="メイリオ" w:hAnsi="メイリオ" w:cs="メイリオ"/>
              </w:rPr>
            </w:pPr>
            <w:r w:rsidRPr="009E341D">
              <w:rPr>
                <w:rFonts w:ascii="メイリオ" w:eastAsia="メイリオ" w:hAnsi="メイリオ" w:cs="メイリオ" w:hint="eastAsia"/>
              </w:rPr>
              <w:t xml:space="preserve">【２　</w:t>
            </w:r>
            <w:r w:rsidR="000458F0" w:rsidRPr="000458F0">
              <w:rPr>
                <w:rFonts w:ascii="メイリオ" w:eastAsia="メイリオ" w:hAnsi="メイリオ" w:cs="メイリオ" w:hint="eastAsia"/>
              </w:rPr>
              <w:t>教育・保育給付認定について</w:t>
            </w:r>
            <w:r w:rsidRPr="009E341D">
              <w:rPr>
                <w:rFonts w:ascii="メイリオ" w:eastAsia="メイリオ" w:hAnsi="メイリオ" w:cs="メイリオ" w:hint="eastAsia"/>
              </w:rPr>
              <w:t>】</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AA6307" w:rsidP="005145C3">
            <w:pPr>
              <w:jc w:val="center"/>
              <w:rPr>
                <w:rFonts w:ascii="メイリオ" w:eastAsia="メイリオ" w:hAnsi="メイリオ" w:cs="メイリオ"/>
              </w:rPr>
            </w:pPr>
            <w:r>
              <w:rPr>
                <w:rFonts w:ascii="メイリオ" w:eastAsia="メイリオ" w:hAnsi="メイリオ" w:cs="メイリオ" w:hint="eastAsia"/>
              </w:rPr>
              <w:t>4</w:t>
            </w:r>
          </w:p>
        </w:tc>
      </w:tr>
      <w:tr w:rsidR="00AA6307" w:rsidTr="0066408A">
        <w:tc>
          <w:tcPr>
            <w:tcW w:w="765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 xml:space="preserve">【３　</w:t>
            </w:r>
            <w:r w:rsidRPr="009E341D">
              <w:rPr>
                <w:rFonts w:ascii="メイリオ" w:eastAsia="メイリオ" w:hAnsi="メイリオ" w:cs="メイリオ" w:hint="eastAsia"/>
              </w:rPr>
              <w:t>乳幼児施設とは？】</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AA6307" w:rsidP="005145C3">
            <w:pPr>
              <w:jc w:val="center"/>
              <w:rPr>
                <w:rFonts w:ascii="メイリオ" w:eastAsia="メイリオ" w:hAnsi="メイリオ" w:cs="メイリオ"/>
              </w:rPr>
            </w:pPr>
            <w:r>
              <w:rPr>
                <w:rFonts w:ascii="メイリオ" w:eastAsia="メイリオ" w:hAnsi="メイリオ" w:cs="メイリオ" w:hint="eastAsia"/>
              </w:rPr>
              <w:t>5</w:t>
            </w:r>
          </w:p>
        </w:tc>
      </w:tr>
      <w:tr w:rsidR="00AA6307" w:rsidTr="0066408A">
        <w:tc>
          <w:tcPr>
            <w:tcW w:w="765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【４　保育を必要とする要件について</w:t>
            </w:r>
            <w:r w:rsidRPr="009E341D">
              <w:rPr>
                <w:rFonts w:ascii="メイリオ" w:eastAsia="メイリオ" w:hAnsi="メイリオ" w:cs="メイリオ" w:hint="eastAsia"/>
              </w:rPr>
              <w:t>】</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AA6307" w:rsidP="005145C3">
            <w:pPr>
              <w:jc w:val="center"/>
              <w:rPr>
                <w:rFonts w:ascii="メイリオ" w:eastAsia="メイリオ" w:hAnsi="メイリオ" w:cs="メイリオ"/>
              </w:rPr>
            </w:pPr>
            <w:r>
              <w:rPr>
                <w:rFonts w:ascii="メイリオ" w:eastAsia="メイリオ" w:hAnsi="メイリオ" w:cs="メイリオ" w:hint="eastAsia"/>
              </w:rPr>
              <w:t>6</w:t>
            </w:r>
          </w:p>
        </w:tc>
      </w:tr>
      <w:tr w:rsidR="00AA6307" w:rsidTr="0066408A">
        <w:tc>
          <w:tcPr>
            <w:tcW w:w="7656" w:type="dxa"/>
          </w:tcPr>
          <w:p w:rsidR="00AA6307" w:rsidRDefault="00AA6307" w:rsidP="005145C3">
            <w:pPr>
              <w:rPr>
                <w:rFonts w:ascii="メイリオ" w:eastAsia="メイリオ" w:hAnsi="メイリオ" w:cs="メイリオ"/>
              </w:rPr>
            </w:pPr>
            <w:r w:rsidRPr="009E341D">
              <w:rPr>
                <w:rFonts w:ascii="メイリオ" w:eastAsia="メイリオ" w:hAnsi="メイリオ" w:cs="メイリオ" w:hint="eastAsia"/>
              </w:rPr>
              <w:t>【５　申込み方法について】</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AA6307" w:rsidP="005145C3">
            <w:pPr>
              <w:jc w:val="center"/>
              <w:rPr>
                <w:rFonts w:ascii="メイリオ" w:eastAsia="メイリオ" w:hAnsi="メイリオ" w:cs="メイリオ"/>
              </w:rPr>
            </w:pPr>
            <w:r>
              <w:rPr>
                <w:rFonts w:ascii="メイリオ" w:eastAsia="メイリオ" w:hAnsi="メイリオ" w:cs="メイリオ" w:hint="eastAsia"/>
              </w:rPr>
              <w:t>7</w:t>
            </w:r>
          </w:p>
        </w:tc>
      </w:tr>
      <w:tr w:rsidR="00AA6307" w:rsidTr="0066408A">
        <w:tc>
          <w:tcPr>
            <w:tcW w:w="7656" w:type="dxa"/>
          </w:tcPr>
          <w:p w:rsidR="00AA6307" w:rsidRDefault="00AA6307" w:rsidP="005145C3">
            <w:pPr>
              <w:rPr>
                <w:rFonts w:ascii="メイリオ" w:eastAsia="メイリオ" w:hAnsi="メイリオ" w:cs="メイリオ"/>
              </w:rPr>
            </w:pPr>
            <w:r w:rsidRPr="009E341D">
              <w:rPr>
                <w:rFonts w:ascii="メイリオ" w:eastAsia="メイリオ" w:hAnsi="メイリオ" w:cs="メイリオ" w:hint="eastAsia"/>
              </w:rPr>
              <w:t>【６　申込みに必要な書類】</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AA6307" w:rsidP="005145C3">
            <w:pPr>
              <w:jc w:val="center"/>
              <w:rPr>
                <w:rFonts w:ascii="メイリオ" w:eastAsia="メイリオ" w:hAnsi="メイリオ" w:cs="メイリオ"/>
              </w:rPr>
            </w:pPr>
            <w:r>
              <w:rPr>
                <w:rFonts w:ascii="メイリオ" w:eastAsia="メイリオ" w:hAnsi="メイリオ" w:cs="メイリオ" w:hint="eastAsia"/>
              </w:rPr>
              <w:t>8</w:t>
            </w:r>
          </w:p>
        </w:tc>
      </w:tr>
      <w:tr w:rsidR="00AA6307" w:rsidTr="0066408A">
        <w:tc>
          <w:tcPr>
            <w:tcW w:w="765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【7</w:t>
            </w:r>
            <w:r w:rsidRPr="009E341D">
              <w:rPr>
                <w:rFonts w:ascii="メイリオ" w:eastAsia="メイリオ" w:hAnsi="メイリオ" w:cs="メイリオ" w:hint="eastAsia"/>
              </w:rPr>
              <w:t xml:space="preserve">　</w:t>
            </w:r>
            <w:r w:rsidR="000458F0">
              <w:rPr>
                <w:rFonts w:ascii="メイリオ" w:eastAsia="メイリオ" w:hAnsi="メイリオ" w:cs="メイリオ" w:hint="eastAsia"/>
              </w:rPr>
              <w:t xml:space="preserve"> </w:t>
            </w:r>
            <w:r w:rsidRPr="009E341D">
              <w:rPr>
                <w:rFonts w:ascii="メイリオ" w:eastAsia="メイリオ" w:hAnsi="メイリオ" w:cs="メイリオ" w:hint="eastAsia"/>
              </w:rPr>
              <w:t>施設利用の調整（選考）について】</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66408A" w:rsidP="005145C3">
            <w:pPr>
              <w:jc w:val="center"/>
              <w:rPr>
                <w:rFonts w:ascii="メイリオ" w:eastAsia="メイリオ" w:hAnsi="メイリオ" w:cs="メイリオ"/>
              </w:rPr>
            </w:pPr>
            <w:r>
              <w:rPr>
                <w:rFonts w:ascii="メイリオ" w:eastAsia="メイリオ" w:hAnsi="メイリオ" w:cs="メイリオ" w:hint="eastAsia"/>
              </w:rPr>
              <w:t>11</w:t>
            </w:r>
          </w:p>
        </w:tc>
      </w:tr>
      <w:tr w:rsidR="00AA6307" w:rsidTr="0066408A">
        <w:tc>
          <w:tcPr>
            <w:tcW w:w="765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【8</w:t>
            </w:r>
            <w:r w:rsidRPr="009E341D">
              <w:rPr>
                <w:rFonts w:ascii="メイリオ" w:eastAsia="メイリオ" w:hAnsi="メイリオ" w:cs="メイリオ" w:hint="eastAsia"/>
              </w:rPr>
              <w:t xml:space="preserve">　</w:t>
            </w:r>
            <w:r w:rsidR="000458F0">
              <w:rPr>
                <w:rFonts w:ascii="メイリオ" w:eastAsia="メイリオ" w:hAnsi="メイリオ" w:cs="メイリオ" w:hint="eastAsia"/>
              </w:rPr>
              <w:t xml:space="preserve"> </w:t>
            </w:r>
            <w:r w:rsidRPr="009E341D">
              <w:rPr>
                <w:rFonts w:ascii="メイリオ" w:eastAsia="メイリオ" w:hAnsi="メイリオ" w:cs="メイリオ" w:hint="eastAsia"/>
              </w:rPr>
              <w:t>施設を利用できる期間】</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66408A" w:rsidP="005145C3">
            <w:pPr>
              <w:jc w:val="center"/>
              <w:rPr>
                <w:rFonts w:ascii="メイリオ" w:eastAsia="メイリオ" w:hAnsi="メイリオ" w:cs="メイリオ"/>
              </w:rPr>
            </w:pPr>
            <w:r>
              <w:rPr>
                <w:rFonts w:ascii="メイリオ" w:eastAsia="メイリオ" w:hAnsi="メイリオ" w:cs="メイリオ" w:hint="eastAsia"/>
              </w:rPr>
              <w:t>12</w:t>
            </w:r>
          </w:p>
        </w:tc>
      </w:tr>
      <w:tr w:rsidR="00AA6307" w:rsidTr="0066408A">
        <w:tc>
          <w:tcPr>
            <w:tcW w:w="765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【9</w:t>
            </w:r>
            <w:r w:rsidRPr="009E341D">
              <w:rPr>
                <w:rFonts w:ascii="メイリオ" w:eastAsia="メイリオ" w:hAnsi="メイリオ" w:cs="メイリオ" w:hint="eastAsia"/>
              </w:rPr>
              <w:t xml:space="preserve">　２号・３号認定子どもにおける育児休業期間中の取扱いについて】</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66408A" w:rsidP="005145C3">
            <w:pPr>
              <w:jc w:val="center"/>
              <w:rPr>
                <w:rFonts w:ascii="メイリオ" w:eastAsia="メイリオ" w:hAnsi="メイリオ" w:cs="メイリオ"/>
              </w:rPr>
            </w:pPr>
            <w:r>
              <w:rPr>
                <w:rFonts w:ascii="メイリオ" w:eastAsia="メイリオ" w:hAnsi="メイリオ" w:cs="メイリオ" w:hint="eastAsia"/>
              </w:rPr>
              <w:t>12</w:t>
            </w:r>
          </w:p>
        </w:tc>
      </w:tr>
      <w:tr w:rsidR="00AA6307" w:rsidTr="0066408A">
        <w:tc>
          <w:tcPr>
            <w:tcW w:w="7656" w:type="dxa"/>
          </w:tcPr>
          <w:p w:rsidR="00AA6307" w:rsidRDefault="00AA6307" w:rsidP="005145C3">
            <w:pPr>
              <w:rPr>
                <w:rFonts w:ascii="メイリオ" w:eastAsia="メイリオ" w:hAnsi="メイリオ" w:cs="メイリオ"/>
              </w:rPr>
            </w:pPr>
            <w:r w:rsidRPr="009E341D">
              <w:rPr>
                <w:rFonts w:ascii="メイリオ" w:eastAsia="メイリオ" w:hAnsi="メイリオ" w:cs="メイリオ" w:hint="eastAsia"/>
              </w:rPr>
              <w:t>【</w:t>
            </w:r>
            <w:r>
              <w:rPr>
                <w:rFonts w:ascii="メイリオ" w:eastAsia="メイリオ" w:hAnsi="メイリオ" w:cs="メイリオ" w:hint="eastAsia"/>
              </w:rPr>
              <w:t xml:space="preserve">10　</w:t>
            </w:r>
            <w:r w:rsidRPr="009E341D">
              <w:rPr>
                <w:rFonts w:ascii="メイリオ" w:eastAsia="メイリオ" w:hAnsi="メイリオ" w:cs="メイリオ" w:hint="eastAsia"/>
              </w:rPr>
              <w:t>施設利用中の手続きについて】</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AA6307" w:rsidP="005145C3">
            <w:pPr>
              <w:jc w:val="center"/>
              <w:rPr>
                <w:rFonts w:ascii="メイリオ" w:eastAsia="メイリオ" w:hAnsi="メイリオ" w:cs="メイリオ"/>
              </w:rPr>
            </w:pPr>
            <w:r>
              <w:rPr>
                <w:rFonts w:ascii="メイリオ" w:eastAsia="メイリオ" w:hAnsi="メイリオ" w:cs="メイリオ" w:hint="eastAsia"/>
              </w:rPr>
              <w:t>12</w:t>
            </w:r>
          </w:p>
        </w:tc>
      </w:tr>
      <w:tr w:rsidR="00AA6307" w:rsidTr="0066408A">
        <w:tc>
          <w:tcPr>
            <w:tcW w:w="7656" w:type="dxa"/>
          </w:tcPr>
          <w:p w:rsidR="00AA6307" w:rsidRDefault="00AA6307" w:rsidP="005145C3">
            <w:pPr>
              <w:rPr>
                <w:rFonts w:ascii="メイリオ" w:eastAsia="メイリオ" w:hAnsi="メイリオ" w:cs="メイリオ"/>
              </w:rPr>
            </w:pPr>
            <w:r w:rsidRPr="009E341D">
              <w:rPr>
                <w:rFonts w:ascii="メイリオ" w:eastAsia="メイリオ" w:hAnsi="メイリオ" w:cs="メイリオ" w:hint="eastAsia"/>
              </w:rPr>
              <w:t>【</w:t>
            </w:r>
            <w:r>
              <w:rPr>
                <w:rFonts w:ascii="メイリオ" w:eastAsia="メイリオ" w:hAnsi="メイリオ" w:cs="メイリオ" w:hint="eastAsia"/>
              </w:rPr>
              <w:t xml:space="preserve">11　</w:t>
            </w:r>
            <w:r w:rsidRPr="009E341D">
              <w:rPr>
                <w:rFonts w:ascii="メイリオ" w:eastAsia="メイリオ" w:hAnsi="メイリオ" w:cs="メイリオ" w:hint="eastAsia"/>
              </w:rPr>
              <w:t>利用している施設を変更する際の手続きについて】</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AA6307" w:rsidP="005145C3">
            <w:pPr>
              <w:jc w:val="center"/>
              <w:rPr>
                <w:rFonts w:ascii="メイリオ" w:eastAsia="メイリオ" w:hAnsi="メイリオ" w:cs="メイリオ"/>
              </w:rPr>
            </w:pPr>
            <w:r>
              <w:rPr>
                <w:rFonts w:ascii="メイリオ" w:eastAsia="メイリオ" w:hAnsi="メイリオ" w:cs="メイリオ" w:hint="eastAsia"/>
              </w:rPr>
              <w:t>13</w:t>
            </w:r>
          </w:p>
        </w:tc>
      </w:tr>
      <w:tr w:rsidR="00AA6307" w:rsidTr="0066408A">
        <w:tc>
          <w:tcPr>
            <w:tcW w:w="7656" w:type="dxa"/>
          </w:tcPr>
          <w:p w:rsidR="00AA6307" w:rsidRDefault="00AA6307" w:rsidP="005145C3">
            <w:pPr>
              <w:rPr>
                <w:rFonts w:ascii="メイリオ" w:eastAsia="メイリオ" w:hAnsi="メイリオ" w:cs="メイリオ"/>
              </w:rPr>
            </w:pPr>
            <w:r w:rsidRPr="009E341D">
              <w:rPr>
                <w:rFonts w:ascii="メイリオ" w:eastAsia="メイリオ" w:hAnsi="メイリオ" w:cs="メイリオ" w:hint="eastAsia"/>
              </w:rPr>
              <w:t>【</w:t>
            </w:r>
            <w:r>
              <w:rPr>
                <w:rFonts w:ascii="メイリオ" w:eastAsia="メイリオ" w:hAnsi="メイリオ" w:cs="メイリオ" w:hint="eastAsia"/>
              </w:rPr>
              <w:t xml:space="preserve">12　</w:t>
            </w:r>
            <w:r w:rsidRPr="009E341D">
              <w:rPr>
                <w:rFonts w:ascii="メイリオ" w:eastAsia="メイリオ" w:hAnsi="メイリオ" w:cs="メイリオ" w:hint="eastAsia"/>
              </w:rPr>
              <w:t>施設をやめるとき（退所）】</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133B7C" w:rsidRDefault="00AA6307" w:rsidP="00F243ED">
            <w:pPr>
              <w:jc w:val="center"/>
              <w:rPr>
                <w:rFonts w:ascii="メイリオ" w:eastAsia="メイリオ" w:hAnsi="メイリオ" w:cs="メイリオ"/>
              </w:rPr>
            </w:pPr>
            <w:r>
              <w:rPr>
                <w:rFonts w:ascii="メイリオ" w:eastAsia="メイリオ" w:hAnsi="メイリオ" w:cs="メイリオ" w:hint="eastAsia"/>
              </w:rPr>
              <w:t>14</w:t>
            </w:r>
          </w:p>
        </w:tc>
      </w:tr>
      <w:tr w:rsidR="00133B7C" w:rsidTr="0066408A">
        <w:tc>
          <w:tcPr>
            <w:tcW w:w="7656" w:type="dxa"/>
          </w:tcPr>
          <w:p w:rsidR="00133B7C" w:rsidRPr="009E341D" w:rsidRDefault="00133B7C" w:rsidP="005145C3">
            <w:pPr>
              <w:rPr>
                <w:rFonts w:ascii="メイリオ" w:eastAsia="メイリオ" w:hAnsi="メイリオ" w:cs="メイリオ"/>
              </w:rPr>
            </w:pPr>
            <w:r>
              <w:rPr>
                <w:rFonts w:ascii="メイリオ" w:eastAsia="メイリオ" w:hAnsi="メイリオ" w:cs="メイリオ" w:hint="eastAsia"/>
              </w:rPr>
              <w:t>【13　幼児教育・保育の無償化について】</w:t>
            </w:r>
          </w:p>
        </w:tc>
        <w:tc>
          <w:tcPr>
            <w:tcW w:w="2126" w:type="dxa"/>
          </w:tcPr>
          <w:p w:rsidR="00133B7C" w:rsidRDefault="00133B7C"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133B7C" w:rsidRDefault="00133B7C" w:rsidP="00133B7C">
            <w:pPr>
              <w:jc w:val="center"/>
              <w:rPr>
                <w:rFonts w:ascii="メイリオ" w:eastAsia="メイリオ" w:hAnsi="メイリオ" w:cs="メイリオ"/>
              </w:rPr>
            </w:pPr>
            <w:r>
              <w:rPr>
                <w:rFonts w:ascii="メイリオ" w:eastAsia="メイリオ" w:hAnsi="メイリオ" w:cs="メイリオ" w:hint="eastAsia"/>
              </w:rPr>
              <w:t>15</w:t>
            </w:r>
          </w:p>
        </w:tc>
      </w:tr>
      <w:tr w:rsidR="00AA6307" w:rsidTr="0066408A">
        <w:tc>
          <w:tcPr>
            <w:tcW w:w="7656" w:type="dxa"/>
          </w:tcPr>
          <w:p w:rsidR="00AA6307" w:rsidRDefault="00AA6307" w:rsidP="005145C3">
            <w:pPr>
              <w:rPr>
                <w:rFonts w:ascii="メイリオ" w:eastAsia="メイリオ" w:hAnsi="メイリオ" w:cs="メイリオ"/>
              </w:rPr>
            </w:pPr>
            <w:r w:rsidRPr="009E341D">
              <w:rPr>
                <w:rFonts w:ascii="メイリオ" w:eastAsia="メイリオ" w:hAnsi="メイリオ" w:cs="メイリオ" w:hint="eastAsia"/>
              </w:rPr>
              <w:t>【</w:t>
            </w:r>
            <w:r>
              <w:rPr>
                <w:rFonts w:ascii="メイリオ" w:eastAsia="メイリオ" w:hAnsi="メイリオ" w:cs="メイリオ" w:hint="eastAsia"/>
              </w:rPr>
              <w:t>1</w:t>
            </w:r>
            <w:r w:rsidR="00133B7C">
              <w:rPr>
                <w:rFonts w:ascii="メイリオ" w:eastAsia="メイリオ" w:hAnsi="メイリオ" w:cs="メイリオ" w:hint="eastAsia"/>
              </w:rPr>
              <w:t>4</w:t>
            </w:r>
            <w:r>
              <w:rPr>
                <w:rFonts w:ascii="メイリオ" w:eastAsia="メイリオ" w:hAnsi="メイリオ" w:cs="メイリオ" w:hint="eastAsia"/>
              </w:rPr>
              <w:t xml:space="preserve">　</w:t>
            </w:r>
            <w:r w:rsidRPr="009E341D">
              <w:rPr>
                <w:rFonts w:ascii="メイリオ" w:eastAsia="メイリオ" w:hAnsi="メイリオ" w:cs="メイリオ" w:hint="eastAsia"/>
              </w:rPr>
              <w:t>保育所等の利用者負担金（保育料）について】</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66408A" w:rsidP="005145C3">
            <w:pPr>
              <w:jc w:val="center"/>
              <w:rPr>
                <w:rFonts w:ascii="メイリオ" w:eastAsia="メイリオ" w:hAnsi="メイリオ" w:cs="メイリオ"/>
              </w:rPr>
            </w:pPr>
            <w:r>
              <w:rPr>
                <w:rFonts w:ascii="メイリオ" w:eastAsia="メイリオ" w:hAnsi="メイリオ" w:cs="メイリオ" w:hint="eastAsia"/>
              </w:rPr>
              <w:t>1</w:t>
            </w:r>
            <w:r w:rsidR="00133B7C">
              <w:rPr>
                <w:rFonts w:ascii="メイリオ" w:eastAsia="メイリオ" w:hAnsi="メイリオ" w:cs="メイリオ" w:hint="eastAsia"/>
              </w:rPr>
              <w:t>7</w:t>
            </w:r>
          </w:p>
        </w:tc>
      </w:tr>
      <w:tr w:rsidR="00AA6307" w:rsidTr="0066408A">
        <w:tc>
          <w:tcPr>
            <w:tcW w:w="7656" w:type="dxa"/>
          </w:tcPr>
          <w:p w:rsidR="00AA6307" w:rsidRDefault="00AA6307" w:rsidP="00F243ED">
            <w:pPr>
              <w:rPr>
                <w:rFonts w:ascii="メイリオ" w:eastAsia="メイリオ" w:hAnsi="メイリオ" w:cs="メイリオ"/>
              </w:rPr>
            </w:pPr>
            <w:r w:rsidRPr="009E341D">
              <w:rPr>
                <w:rFonts w:ascii="メイリオ" w:eastAsia="メイリオ" w:hAnsi="メイリオ" w:cs="メイリオ" w:hint="eastAsia"/>
              </w:rPr>
              <w:t>【</w:t>
            </w:r>
            <w:r>
              <w:rPr>
                <w:rFonts w:ascii="メイリオ" w:eastAsia="メイリオ" w:hAnsi="メイリオ" w:cs="メイリオ" w:hint="eastAsia"/>
              </w:rPr>
              <w:t>1</w:t>
            </w:r>
            <w:r w:rsidR="00133B7C">
              <w:rPr>
                <w:rFonts w:ascii="メイリオ" w:eastAsia="メイリオ" w:hAnsi="メイリオ" w:cs="メイリオ" w:hint="eastAsia"/>
              </w:rPr>
              <w:t>5</w:t>
            </w:r>
            <w:r>
              <w:rPr>
                <w:rFonts w:ascii="メイリオ" w:eastAsia="メイリオ" w:hAnsi="メイリオ" w:cs="メイリオ" w:hint="eastAsia"/>
              </w:rPr>
              <w:t xml:space="preserve">　</w:t>
            </w:r>
            <w:r w:rsidRPr="009E341D">
              <w:rPr>
                <w:rFonts w:ascii="メイリオ" w:eastAsia="メイリオ" w:hAnsi="メイリオ" w:cs="メイリオ" w:hint="eastAsia"/>
              </w:rPr>
              <w:t>病児保育室について】</w:t>
            </w:r>
          </w:p>
        </w:tc>
        <w:tc>
          <w:tcPr>
            <w:tcW w:w="2126" w:type="dxa"/>
          </w:tcPr>
          <w:p w:rsidR="00AA6307" w:rsidRDefault="00AA6307"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AA6307" w:rsidRDefault="0066408A" w:rsidP="005145C3">
            <w:pPr>
              <w:jc w:val="center"/>
              <w:rPr>
                <w:rFonts w:ascii="メイリオ" w:eastAsia="メイリオ" w:hAnsi="メイリオ" w:cs="メイリオ"/>
              </w:rPr>
            </w:pPr>
            <w:r>
              <w:rPr>
                <w:rFonts w:ascii="メイリオ" w:eastAsia="メイリオ" w:hAnsi="メイリオ" w:cs="メイリオ" w:hint="eastAsia"/>
              </w:rPr>
              <w:t>2</w:t>
            </w:r>
            <w:r w:rsidR="00662524">
              <w:rPr>
                <w:rFonts w:ascii="メイリオ" w:eastAsia="メイリオ" w:hAnsi="メイリオ" w:cs="メイリオ" w:hint="eastAsia"/>
              </w:rPr>
              <w:t>1</w:t>
            </w:r>
          </w:p>
        </w:tc>
      </w:tr>
      <w:tr w:rsidR="00133B7C" w:rsidTr="0066408A">
        <w:tc>
          <w:tcPr>
            <w:tcW w:w="7656" w:type="dxa"/>
          </w:tcPr>
          <w:p w:rsidR="00133B7C" w:rsidRPr="009E341D" w:rsidRDefault="00133B7C" w:rsidP="005145C3">
            <w:pPr>
              <w:rPr>
                <w:rFonts w:ascii="メイリオ" w:eastAsia="メイリオ" w:hAnsi="メイリオ" w:cs="メイリオ"/>
              </w:rPr>
            </w:pPr>
            <w:r>
              <w:rPr>
                <w:rFonts w:ascii="メイリオ" w:eastAsia="メイリオ" w:hAnsi="メイリオ" w:cs="メイリオ" w:hint="eastAsia"/>
              </w:rPr>
              <w:t>【16　個人番号利用目的同意書兼個人番号提供書について】</w:t>
            </w:r>
          </w:p>
        </w:tc>
        <w:tc>
          <w:tcPr>
            <w:tcW w:w="2126" w:type="dxa"/>
          </w:tcPr>
          <w:p w:rsidR="00133B7C" w:rsidRDefault="00133B7C" w:rsidP="005145C3">
            <w:pPr>
              <w:rPr>
                <w:rFonts w:ascii="メイリオ" w:eastAsia="メイリオ" w:hAnsi="メイリオ" w:cs="メイリオ"/>
              </w:rPr>
            </w:pPr>
            <w:r>
              <w:rPr>
                <w:rFonts w:ascii="メイリオ" w:eastAsia="メイリオ" w:hAnsi="メイリオ" w:cs="メイリオ" w:hint="eastAsia"/>
              </w:rPr>
              <w:t>・・・・・・・・</w:t>
            </w:r>
          </w:p>
        </w:tc>
        <w:tc>
          <w:tcPr>
            <w:tcW w:w="850" w:type="dxa"/>
          </w:tcPr>
          <w:p w:rsidR="00133B7C" w:rsidRDefault="00133B7C" w:rsidP="005145C3">
            <w:pPr>
              <w:jc w:val="center"/>
              <w:rPr>
                <w:rFonts w:ascii="メイリオ" w:eastAsia="メイリオ" w:hAnsi="メイリオ" w:cs="メイリオ"/>
              </w:rPr>
            </w:pPr>
            <w:r>
              <w:rPr>
                <w:rFonts w:ascii="メイリオ" w:eastAsia="メイリオ" w:hAnsi="メイリオ" w:cs="メイリオ" w:hint="eastAsia"/>
              </w:rPr>
              <w:t>2</w:t>
            </w:r>
            <w:r w:rsidR="00662524">
              <w:rPr>
                <w:rFonts w:ascii="メイリオ" w:eastAsia="メイリオ" w:hAnsi="メイリオ" w:cs="メイリオ"/>
              </w:rPr>
              <w:t>3</w:t>
            </w:r>
          </w:p>
        </w:tc>
      </w:tr>
    </w:tbl>
    <w:p w:rsidR="00DC0D28" w:rsidRDefault="00DC0D28" w:rsidP="00DC0D28">
      <w:pPr>
        <w:rPr>
          <w:color w:val="0C0C0C"/>
        </w:rPr>
      </w:pPr>
    </w:p>
    <w:p w:rsidR="00AA6307" w:rsidRDefault="00AA6307" w:rsidP="00DC0D28">
      <w:pPr>
        <w:rPr>
          <w:color w:val="0C0C0C"/>
        </w:rPr>
      </w:pPr>
    </w:p>
    <w:p w:rsidR="007455CA" w:rsidRDefault="00E51368" w:rsidP="007455CA">
      <w:pPr>
        <w:spacing w:line="400" w:lineRule="exact"/>
        <w:rPr>
          <w:rFonts w:ascii="メイリオ" w:eastAsia="メイリオ" w:hAnsi="メイリオ" w:cs="メイリオ"/>
          <w:color w:val="0C0C0C"/>
          <w:sz w:val="24"/>
        </w:rPr>
      </w:pPr>
      <w:r>
        <w:rPr>
          <w:rFonts w:ascii="メイリオ" w:eastAsia="メイリオ" w:hAnsi="メイリオ" w:cs="メイリオ"/>
          <w:color w:val="0C0C0C"/>
          <w:sz w:val="20"/>
        </w:rPr>
        <w:object w:dxaOrig="1440" w:dyaOrig="1440">
          <v:shape id="_x0000_s1095" type="#_x0000_t75" style="position:absolute;left:0;text-align:left;margin-left:375.45pt;margin-top:9.65pt;width:27.8pt;height:23.45pt;z-index:251933696">
            <v:imagedata r:id="rId14" o:title=""/>
          </v:shape>
          <o:OLEObject Type="Embed" ProgID="Word.Picture.8" ShapeID="_x0000_s1095" DrawAspect="Content" ObjectID="_1804679610" r:id="rId15"/>
        </w:object>
      </w:r>
      <w:r w:rsidR="007455CA">
        <w:rPr>
          <w:rFonts w:ascii="メイリオ" w:eastAsia="メイリオ" w:hAnsi="メイリオ" w:cs="メイリオ"/>
          <w:noProof/>
          <w:color w:val="0C0C0C"/>
          <w:sz w:val="20"/>
        </w:rPr>
        <mc:AlternateContent>
          <mc:Choice Requires="wps">
            <w:drawing>
              <wp:anchor distT="0" distB="0" distL="114300" distR="114300" simplePos="0" relativeHeight="251931648" behindDoc="0" locked="0" layoutInCell="1" allowOverlap="1">
                <wp:simplePos x="0" y="0"/>
                <wp:positionH relativeFrom="margin">
                  <wp:posOffset>273050</wp:posOffset>
                </wp:positionH>
                <wp:positionV relativeFrom="paragraph">
                  <wp:posOffset>102235</wp:posOffset>
                </wp:positionV>
                <wp:extent cx="5668010" cy="523875"/>
                <wp:effectExtent l="0" t="0" r="2540" b="254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801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368" w:rsidRDefault="00E51368" w:rsidP="007455CA">
                            <w:pPr>
                              <w:spacing w:line="0" w:lineRule="atLeast"/>
                              <w:ind w:firstLineChars="100" w:firstLine="376"/>
                              <w:jc w:val="center"/>
                              <w:rPr>
                                <w:b/>
                                <w:bCs/>
                                <w:sz w:val="36"/>
                              </w:rPr>
                            </w:pPr>
                            <w:r>
                              <w:rPr>
                                <w:rFonts w:hint="eastAsia"/>
                                <w:b/>
                                <w:bCs/>
                                <w:sz w:val="36"/>
                              </w:rPr>
                              <w:t>利用にあたってのポイント</w:t>
                            </w:r>
                          </w:p>
                          <w:p w:rsidR="00E51368" w:rsidRDefault="00E51368" w:rsidP="007455CA">
                            <w:pPr>
                              <w:spacing w:line="0" w:lineRule="atLeast"/>
                              <w:jc w:val="center"/>
                              <w:rPr>
                                <w:b/>
                                <w:bCs/>
                                <w:sz w:val="36"/>
                              </w:rPr>
                            </w:pPr>
                            <w:r w:rsidRPr="003F0301">
                              <w:rPr>
                                <w:rFonts w:ascii="メイリオ" w:eastAsia="メイリオ" w:hAnsi="メイリオ" w:cs="メイリオ" w:hint="eastAsia"/>
                                <w:color w:val="0C0C0C"/>
                                <w:sz w:val="18"/>
                                <w:szCs w:val="18"/>
                              </w:rPr>
                              <w:t>※しおり</w:t>
                            </w:r>
                            <w:r>
                              <w:rPr>
                                <w:rFonts w:ascii="メイリオ" w:eastAsia="メイリオ" w:hAnsi="メイリオ" w:cs="メイリオ" w:hint="eastAsia"/>
                                <w:color w:val="0C0C0C"/>
                                <w:sz w:val="18"/>
                                <w:szCs w:val="18"/>
                              </w:rPr>
                              <w:t>を</w:t>
                            </w:r>
                            <w:r w:rsidRPr="003F0301">
                              <w:rPr>
                                <w:rFonts w:ascii="メイリオ" w:eastAsia="メイリオ" w:hAnsi="メイリオ" w:cs="メイリオ" w:hint="eastAsia"/>
                                <w:color w:val="0C0C0C"/>
                                <w:sz w:val="18"/>
                                <w:szCs w:val="18"/>
                              </w:rPr>
                              <w:t>まとめたものですので、詳細は次ページ以降をご確認ください。</w:t>
                            </w:r>
                          </w:p>
                        </w:txbxContent>
                      </wps:txbx>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3" o:spid="_x0000_s1028" style="position:absolute;left:0;text-align:left;margin-left:21.5pt;margin-top:8.05pt;width:446.3pt;height:41.2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" filled="f" stroked="f">
                <v:textbox inset="2.38pt,2.47pt,2.38pt,2.47pt">
                  <w:txbxContent>
                    <w:p w:rsidR="00E51368" w:rsidRDefault="00E51368" w:rsidP="007455CA">
                      <w:pPr>
                        <w:spacing w:line="0" w:lineRule="atLeast"/>
                        <w:ind w:firstLineChars="100" w:firstLine="376"/>
                        <w:jc w:val="center"/>
                        <w:rPr>
                          <w:b/>
                          <w:bCs/>
                          <w:sz w:val="36"/>
                        </w:rPr>
                      </w:pPr>
                      <w:r>
                        <w:rPr>
                          <w:rFonts w:hint="eastAsia"/>
                          <w:b/>
                          <w:bCs/>
                          <w:sz w:val="36"/>
                        </w:rPr>
                        <w:t>利用にあたってのポイント</w:t>
                      </w:r>
                    </w:p>
                    <w:p w:rsidR="00E51368" w:rsidRDefault="00E51368" w:rsidP="007455CA">
                      <w:pPr>
                        <w:spacing w:line="0" w:lineRule="atLeast"/>
                        <w:jc w:val="center"/>
                        <w:rPr>
                          <w:b/>
                          <w:bCs/>
                          <w:sz w:val="36"/>
                        </w:rPr>
                      </w:pPr>
                      <w:r w:rsidRPr="003F0301">
                        <w:rPr>
                          <w:rFonts w:ascii="メイリオ" w:eastAsia="メイリオ" w:hAnsi="メイリオ" w:cs="メイリオ" w:hint="eastAsia"/>
                          <w:color w:val="0C0C0C"/>
                          <w:sz w:val="18"/>
                          <w:szCs w:val="18"/>
                        </w:rPr>
                        <w:t>※しおり</w:t>
                      </w:r>
                      <w:r>
                        <w:rPr>
                          <w:rFonts w:ascii="メイリオ" w:eastAsia="メイリオ" w:hAnsi="メイリオ" w:cs="メイリオ" w:hint="eastAsia"/>
                          <w:color w:val="0C0C0C"/>
                          <w:sz w:val="18"/>
                          <w:szCs w:val="18"/>
                        </w:rPr>
                        <w:t>を</w:t>
                      </w:r>
                      <w:r w:rsidRPr="003F0301">
                        <w:rPr>
                          <w:rFonts w:ascii="メイリオ" w:eastAsia="メイリオ" w:hAnsi="メイリオ" w:cs="メイリオ" w:hint="eastAsia"/>
                          <w:color w:val="0C0C0C"/>
                          <w:sz w:val="18"/>
                          <w:szCs w:val="18"/>
                        </w:rPr>
                        <w:t>まとめたものですので、詳細は次ページ以降をご確認ください。</w:t>
                      </w:r>
                    </w:p>
                  </w:txbxContent>
                </v:textbox>
                <w10:wrap anchorx="margin"/>
              </v:rect>
            </w:pict>
          </mc:Fallback>
        </mc:AlternateContent>
      </w:r>
      <w:r w:rsidR="007455CA">
        <w:rPr>
          <w:rFonts w:ascii="メイリオ" w:eastAsia="メイリオ" w:hAnsi="メイリオ" w:cs="メイリオ"/>
          <w:noProof/>
          <w:color w:val="0C0C0C"/>
          <w:sz w:val="24"/>
        </w:rPr>
        <mc:AlternateContent>
          <mc:Choice Requires="wps">
            <w:drawing>
              <wp:anchor distT="0" distB="0" distL="114300" distR="114300" simplePos="0" relativeHeight="251934720" behindDoc="0" locked="0" layoutInCell="1" allowOverlap="1">
                <wp:simplePos x="0" y="0"/>
                <wp:positionH relativeFrom="column">
                  <wp:posOffset>-184150</wp:posOffset>
                </wp:positionH>
                <wp:positionV relativeFrom="paragraph">
                  <wp:posOffset>6350</wp:posOffset>
                </wp:positionV>
                <wp:extent cx="6479540" cy="9571990"/>
                <wp:effectExtent l="15875" t="15875" r="10160" b="13335"/>
                <wp:wrapNone/>
                <wp:docPr id="62" name="角丸四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9540" cy="9571990"/>
                        </a:xfrm>
                        <a:prstGeom prst="roundRect">
                          <a:avLst>
                            <a:gd name="adj" fmla="val 5185"/>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326B35" id="角丸四角形 62" o:spid="_x0000_s1026" style="position:absolute;left:0;text-align:left;margin-left:-14.5pt;margin-top:.5pt;width:510.2pt;height:753.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" filled="f" strokeweight="1.5pt">
                <v:textbox inset="2.38pt,2.47pt,2.38pt,2.47pt"/>
              </v:roundrect>
            </w:pict>
          </mc:Fallback>
        </mc:AlternateContent>
      </w:r>
      <w:r>
        <w:rPr>
          <w:rFonts w:ascii="メイリオ" w:eastAsia="メイリオ" w:hAnsi="メイリオ" w:cs="メイリオ"/>
          <w:color w:val="0C0C0C"/>
          <w:sz w:val="20"/>
        </w:rPr>
        <w:object w:dxaOrig="1440" w:dyaOrig="1440">
          <v:shape id="_x0000_s1094" type="#_x0000_t75" style="position:absolute;left:0;text-align:left;margin-left:79.85pt;margin-top:9.65pt;width:27.8pt;height:23.45pt;z-index:251932672;mso-position-horizontal-relative:text;mso-position-vertical-relative:text">
            <v:imagedata r:id="rId14" o:title=""/>
          </v:shape>
          <o:OLEObject Type="Embed" ProgID="Word.Picture.8" ShapeID="_x0000_s1094" DrawAspect="Content" ObjectID="_1804679611" r:id="rId16"/>
        </w:object>
      </w:r>
    </w:p>
    <w:p w:rsidR="007455CA" w:rsidRDefault="007455CA" w:rsidP="007455CA">
      <w:pPr>
        <w:spacing w:line="400" w:lineRule="exact"/>
        <w:rPr>
          <w:rFonts w:ascii="メイリオ" w:eastAsia="メイリオ" w:hAnsi="メイリオ" w:cs="メイリオ"/>
          <w:color w:val="0C0C0C"/>
          <w:sz w:val="18"/>
          <w:szCs w:val="18"/>
        </w:rPr>
      </w:pPr>
    </w:p>
    <w:p w:rsidR="007455CA" w:rsidRPr="003F0301" w:rsidRDefault="007455CA" w:rsidP="007455CA">
      <w:pPr>
        <w:spacing w:line="400" w:lineRule="exact"/>
        <w:rPr>
          <w:rFonts w:ascii="メイリオ" w:eastAsia="メイリオ" w:hAnsi="メイリオ" w:cs="メイリオ"/>
          <w:color w:val="0C0C0C"/>
          <w:sz w:val="18"/>
          <w:szCs w:val="18"/>
        </w:rPr>
      </w:pPr>
      <w:r>
        <w:rPr>
          <w:noProof/>
          <w:sz w:val="18"/>
          <w:szCs w:val="18"/>
        </w:rPr>
        <mc:AlternateContent>
          <mc:Choice Requires="wps">
            <w:drawing>
              <wp:anchor distT="0" distB="0" distL="114300" distR="114300" simplePos="0" relativeHeight="251925504" behindDoc="0" locked="0" layoutInCell="1" allowOverlap="1">
                <wp:simplePos x="0" y="0"/>
                <wp:positionH relativeFrom="column">
                  <wp:posOffset>-72390</wp:posOffset>
                </wp:positionH>
                <wp:positionV relativeFrom="paragraph">
                  <wp:posOffset>236855</wp:posOffset>
                </wp:positionV>
                <wp:extent cx="4162425" cy="341630"/>
                <wp:effectExtent l="0" t="0" r="9525" b="1270"/>
                <wp:wrapNone/>
                <wp:docPr id="61" name="角丸四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2425" cy="341630"/>
                        </a:xfrm>
                        <a:prstGeom prst="roundRect">
                          <a:avLst>
                            <a:gd name="adj" fmla="val 50000"/>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1368" w:rsidRPr="008C1F87" w:rsidRDefault="00E51368" w:rsidP="007455CA">
                            <w:pPr>
                              <w:spacing w:line="260" w:lineRule="exact"/>
                              <w:jc w:val="center"/>
                              <w:rPr>
                                <w:rFonts w:ascii="メイリオ" w:eastAsia="メイリオ" w:hAnsi="メイリオ" w:cs="メイリオ"/>
                                <w:b/>
                                <w:bCs/>
                                <w:color w:val="000000"/>
                                <w:sz w:val="24"/>
                              </w:rPr>
                            </w:pPr>
                            <w:r w:rsidRPr="002B4B48">
                              <w:rPr>
                                <w:rFonts w:ascii="メイリオ" w:eastAsia="メイリオ" w:hAnsi="メイリオ" w:cs="メイリオ" w:hint="eastAsia"/>
                                <w:b/>
                                <w:bCs/>
                                <w:color w:val="000000"/>
                              </w:rPr>
                              <w:t>保育園等利用（２、３号認定）には、要件が必要です</w:t>
                            </w:r>
                          </w:p>
                          <w:p w:rsidR="00E51368" w:rsidRDefault="00E51368" w:rsidP="007455CA">
                            <w:pPr>
                              <w:rPr>
                                <w:rFonts w:ascii="メイリオ" w:eastAsia="メイリオ" w:hAnsi="メイリオ" w:cs="メイリオ"/>
                                <w:color w:val="FFFFFF"/>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1" o:spid="_x0000_s1029" style="position:absolute;left:0;text-align:left;margin-left:-5.7pt;margin-top:18.65pt;width:327.75pt;height:26.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" fillcolor="#fc0" stroked="f">
                <v:textbox>
                  <w:txbxContent>
                    <w:p w:rsidR="00E51368" w:rsidRPr="008C1F87" w:rsidRDefault="00E51368" w:rsidP="007455CA">
                      <w:pPr>
                        <w:spacing w:line="260" w:lineRule="exact"/>
                        <w:jc w:val="center"/>
                        <w:rPr>
                          <w:rFonts w:ascii="メイリオ" w:eastAsia="メイリオ" w:hAnsi="メイリオ" w:cs="メイリオ"/>
                          <w:b/>
                          <w:bCs/>
                          <w:color w:val="000000"/>
                          <w:sz w:val="24"/>
                        </w:rPr>
                      </w:pPr>
                      <w:r w:rsidRPr="002B4B48">
                        <w:rPr>
                          <w:rFonts w:ascii="メイリオ" w:eastAsia="メイリオ" w:hAnsi="メイリオ" w:cs="メイリオ" w:hint="eastAsia"/>
                          <w:b/>
                          <w:bCs/>
                          <w:color w:val="000000"/>
                        </w:rPr>
                        <w:t>保育園等利用（２、３号認定）には、要件が必要です</w:t>
                      </w:r>
                    </w:p>
                    <w:p w:rsidR="00E51368" w:rsidRDefault="00E51368" w:rsidP="007455CA">
                      <w:pPr>
                        <w:rPr>
                          <w:rFonts w:ascii="メイリオ" w:eastAsia="メイリオ" w:hAnsi="メイリオ" w:cs="メイリオ"/>
                          <w:color w:val="FFFFFF"/>
                          <w:sz w:val="24"/>
                        </w:rPr>
                      </w:pPr>
                    </w:p>
                  </w:txbxContent>
                </v:textbox>
              </v:roundrect>
            </w:pict>
          </mc:Fallback>
        </mc:AlternateContent>
      </w:r>
    </w:p>
    <w:p w:rsidR="007455CA" w:rsidRPr="00A25EAD" w:rsidRDefault="007455CA" w:rsidP="007455CA">
      <w:pPr>
        <w:spacing w:line="400" w:lineRule="exact"/>
        <w:jc w:val="right"/>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（P</w:t>
      </w:r>
      <w:r w:rsidR="00370996">
        <w:rPr>
          <w:rFonts w:ascii="メイリオ" w:eastAsia="メイリオ" w:hAnsi="メイリオ" w:cs="メイリオ" w:hint="eastAsia"/>
          <w:color w:val="0C0C0C"/>
          <w:sz w:val="24"/>
        </w:rPr>
        <w:t>.6</w:t>
      </w:r>
      <w:r>
        <w:rPr>
          <w:rFonts w:ascii="メイリオ" w:eastAsia="メイリオ" w:hAnsi="メイリオ" w:cs="メイリオ" w:hint="eastAsia"/>
          <w:color w:val="0C0C0C"/>
          <w:sz w:val="24"/>
        </w:rPr>
        <w:t>）</w:t>
      </w:r>
    </w:p>
    <w:p w:rsidR="007455CA" w:rsidRDefault="007455CA" w:rsidP="007455CA">
      <w:pPr>
        <w:spacing w:beforeLines="50" w:before="184" w:line="400" w:lineRule="exact"/>
        <w:ind w:firstLineChars="100" w:firstLine="225"/>
        <w:rPr>
          <w:rFonts w:ascii="メイリオ" w:eastAsia="メイリオ" w:hAnsi="メイリオ" w:cs="メイリオ"/>
          <w:bCs/>
          <w:color w:val="0C0C0C"/>
          <w:sz w:val="21"/>
          <w:szCs w:val="21"/>
        </w:rPr>
      </w:pPr>
      <w:r>
        <w:rPr>
          <w:rFonts w:ascii="メイリオ" w:eastAsia="メイリオ" w:hAnsi="メイリオ" w:cs="メイリオ" w:hint="eastAsia"/>
          <w:bCs/>
          <w:color w:val="0C0C0C"/>
          <w:sz w:val="21"/>
          <w:szCs w:val="21"/>
        </w:rPr>
        <w:t>保護者が以下の「保育を必要とする」要件にあるいずれかの理由により、子どもの保育を必要とする状態であることが必要です。（申請にはそれらを証明する書類が必要となります）</w:t>
      </w:r>
    </w:p>
    <w:p w:rsidR="007455CA" w:rsidRDefault="007455CA" w:rsidP="007455CA">
      <w:pPr>
        <w:pBdr>
          <w:top w:val="single" w:sz="4" w:space="0" w:color="auto"/>
          <w:left w:val="single" w:sz="4" w:space="0" w:color="auto"/>
          <w:bottom w:val="single" w:sz="4" w:space="0" w:color="auto"/>
          <w:right w:val="single" w:sz="4" w:space="0" w:color="auto"/>
        </w:pBdr>
        <w:spacing w:beforeLines="50" w:before="184" w:line="400" w:lineRule="exact"/>
        <w:rPr>
          <w:rFonts w:ascii="メイリオ" w:eastAsia="メイリオ" w:hAnsi="メイリオ" w:cs="メイリオ"/>
          <w:bCs/>
          <w:color w:val="0C0C0C"/>
          <w:sz w:val="21"/>
          <w:szCs w:val="21"/>
        </w:rPr>
      </w:pPr>
      <w:r>
        <w:rPr>
          <w:rFonts w:ascii="メイリオ" w:eastAsia="メイリオ" w:hAnsi="メイリオ" w:cs="メイリオ" w:hint="eastAsia"/>
          <w:bCs/>
          <w:color w:val="0C0C0C"/>
          <w:sz w:val="21"/>
          <w:szCs w:val="21"/>
        </w:rPr>
        <w:t xml:space="preserve">　就労、介護・看護、就学（いずれも月６０時間以上）、妊娠・出産、疾病・障がい、求職等</w:t>
      </w:r>
    </w:p>
    <w:p w:rsidR="007455CA" w:rsidRPr="003F0301" w:rsidRDefault="007455CA" w:rsidP="007455CA">
      <w:pPr>
        <w:spacing w:beforeLines="50" w:before="184" w:line="220" w:lineRule="exact"/>
        <w:ind w:left="225" w:hangingChars="100" w:hanging="225"/>
        <w:rPr>
          <w:rFonts w:ascii="メイリオ" w:eastAsia="メイリオ" w:hAnsi="メイリオ" w:cs="メイリオ"/>
          <w:bCs/>
          <w:color w:val="0C0C0C"/>
          <w:sz w:val="18"/>
          <w:szCs w:val="18"/>
        </w:rPr>
      </w:pPr>
      <w:r>
        <w:rPr>
          <w:rFonts w:ascii="メイリオ" w:eastAsia="メイリオ" w:hAnsi="メイリオ" w:cs="メイリオ" w:hint="eastAsia"/>
          <w:bCs/>
          <w:color w:val="0C0C0C"/>
          <w:sz w:val="21"/>
          <w:szCs w:val="21"/>
        </w:rPr>
        <w:t xml:space="preserve">　</w:t>
      </w:r>
      <w:r w:rsidRPr="003F0301">
        <w:rPr>
          <w:rFonts w:ascii="メイリオ" w:eastAsia="メイリオ" w:hAnsi="メイリオ" w:cs="メイリオ" w:hint="eastAsia"/>
          <w:bCs/>
          <w:color w:val="0C0C0C"/>
          <w:sz w:val="18"/>
          <w:szCs w:val="18"/>
        </w:rPr>
        <w:t>※育児休業を要件とする場合は、就労要件での施設利用を経た</w:t>
      </w:r>
      <w:r w:rsidR="00133B7C">
        <w:rPr>
          <w:rFonts w:ascii="メイリオ" w:eastAsia="メイリオ" w:hAnsi="メイリオ" w:cs="メイリオ" w:hint="eastAsia"/>
          <w:bCs/>
          <w:color w:val="0C0C0C"/>
          <w:sz w:val="18"/>
          <w:szCs w:val="18"/>
        </w:rPr>
        <w:t>上</w:t>
      </w:r>
      <w:r w:rsidRPr="003F0301">
        <w:rPr>
          <w:rFonts w:ascii="メイリオ" w:eastAsia="メイリオ" w:hAnsi="メイリオ" w:cs="メイリオ" w:hint="eastAsia"/>
          <w:bCs/>
          <w:color w:val="0C0C0C"/>
          <w:sz w:val="18"/>
          <w:szCs w:val="18"/>
        </w:rPr>
        <w:t>で仕事復帰前提での継続利用に限ります。（育休要件での新規利用はできません）</w:t>
      </w:r>
    </w:p>
    <w:p w:rsidR="00036F61" w:rsidRDefault="00036F61" w:rsidP="007455CA">
      <w:pPr>
        <w:spacing w:line="400" w:lineRule="exact"/>
        <w:rPr>
          <w:rFonts w:ascii="メイリオ" w:eastAsia="メイリオ" w:hAnsi="メイリオ" w:cs="メイリオ"/>
          <w:bCs/>
          <w:color w:val="0C0C0C"/>
          <w:sz w:val="21"/>
          <w:szCs w:val="21"/>
        </w:rPr>
      </w:pPr>
      <w:r>
        <w:rPr>
          <w:noProof/>
          <w:sz w:val="21"/>
          <w:szCs w:val="21"/>
        </w:rPr>
        <mc:AlternateContent>
          <mc:Choice Requires="wps">
            <w:drawing>
              <wp:anchor distT="0" distB="0" distL="114300" distR="114300" simplePos="0" relativeHeight="251927552" behindDoc="0" locked="0" layoutInCell="1" allowOverlap="1" wp14:anchorId="16838653" wp14:editId="4EC4C989">
                <wp:simplePos x="0" y="0"/>
                <wp:positionH relativeFrom="margin">
                  <wp:posOffset>-71755</wp:posOffset>
                </wp:positionH>
                <wp:positionV relativeFrom="paragraph">
                  <wp:posOffset>229235</wp:posOffset>
                </wp:positionV>
                <wp:extent cx="2876550" cy="341630"/>
                <wp:effectExtent l="0" t="0" r="0" b="1270"/>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41630"/>
                        </a:xfrm>
                        <a:prstGeom prst="roundRect">
                          <a:avLst>
                            <a:gd name="adj" fmla="val 50000"/>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1368" w:rsidRPr="008C1F87" w:rsidRDefault="00E51368" w:rsidP="007455CA">
                            <w:pPr>
                              <w:spacing w:line="240" w:lineRule="exact"/>
                              <w:rPr>
                                <w:rFonts w:ascii="メイリオ" w:eastAsia="メイリオ" w:hAnsi="メイリオ" w:cs="メイリオ"/>
                                <w:b/>
                                <w:bCs/>
                                <w:color w:val="000000"/>
                                <w:sz w:val="24"/>
                              </w:rPr>
                            </w:pPr>
                            <w:r w:rsidRPr="002B4B48">
                              <w:rPr>
                                <w:rFonts w:ascii="メイリオ" w:eastAsia="メイリオ" w:hAnsi="メイリオ" w:cs="メイリオ" w:hint="eastAsia"/>
                                <w:b/>
                                <w:bCs/>
                                <w:color w:val="000000"/>
                              </w:rPr>
                              <w:t>要件によって、利用期間が異なります</w:t>
                            </w:r>
                          </w:p>
                          <w:p w:rsidR="00E51368" w:rsidRDefault="00E51368" w:rsidP="007455CA">
                            <w:pPr>
                              <w:rPr>
                                <w:rFonts w:ascii="メイリオ" w:eastAsia="メイリオ" w:hAnsi="メイリオ" w:cs="メイリオ"/>
                                <w:color w:val="FFFFFF"/>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38653" id="角丸四角形 58" o:spid="_x0000_s1030" style="position:absolute;left:0;text-align:left;margin-left:-5.65pt;margin-top:18.05pt;width:226.5pt;height:26.9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" fillcolor="#fc0" stroked="f">
                <v:textbox>
                  <w:txbxContent>
                    <w:p w:rsidR="00E51368" w:rsidRPr="008C1F87" w:rsidRDefault="00E51368" w:rsidP="007455CA">
                      <w:pPr>
                        <w:spacing w:line="240" w:lineRule="exact"/>
                        <w:rPr>
                          <w:rFonts w:ascii="メイリオ" w:eastAsia="メイリオ" w:hAnsi="メイリオ" w:cs="メイリオ"/>
                          <w:b/>
                          <w:bCs/>
                          <w:color w:val="000000"/>
                          <w:sz w:val="24"/>
                        </w:rPr>
                      </w:pPr>
                      <w:r w:rsidRPr="002B4B48">
                        <w:rPr>
                          <w:rFonts w:ascii="メイリオ" w:eastAsia="メイリオ" w:hAnsi="メイリオ" w:cs="メイリオ" w:hint="eastAsia"/>
                          <w:b/>
                          <w:bCs/>
                          <w:color w:val="000000"/>
                        </w:rPr>
                        <w:t>要件によって、利用期間が異なります</w:t>
                      </w:r>
                    </w:p>
                    <w:p w:rsidR="00E51368" w:rsidRDefault="00E51368" w:rsidP="007455CA">
                      <w:pPr>
                        <w:rPr>
                          <w:rFonts w:ascii="メイリオ" w:eastAsia="メイリオ" w:hAnsi="メイリオ" w:cs="メイリオ"/>
                          <w:color w:val="FFFFFF"/>
                          <w:sz w:val="24"/>
                        </w:rPr>
                      </w:pPr>
                    </w:p>
                  </w:txbxContent>
                </v:textbox>
                <w10:wrap anchorx="margin"/>
              </v:roundrect>
            </w:pict>
          </mc:Fallback>
        </mc:AlternateContent>
      </w:r>
    </w:p>
    <w:p w:rsidR="00036F61" w:rsidRPr="00A25EAD" w:rsidRDefault="00036F61" w:rsidP="00036F61">
      <w:pPr>
        <w:spacing w:line="400" w:lineRule="exact"/>
        <w:jc w:val="right"/>
        <w:rPr>
          <w:rFonts w:ascii="メイリオ" w:eastAsia="メイリオ" w:hAnsi="メイリオ" w:cs="メイリオ"/>
          <w:color w:val="0C0C0C"/>
          <w:sz w:val="21"/>
          <w:szCs w:val="21"/>
        </w:rPr>
      </w:pPr>
      <w:r>
        <w:rPr>
          <w:rFonts w:ascii="メイリオ" w:eastAsia="メイリオ" w:hAnsi="メイリオ" w:cs="メイリオ" w:hint="eastAsia"/>
          <w:color w:val="0C0C0C"/>
          <w:sz w:val="24"/>
        </w:rPr>
        <w:t>（P.6、</w:t>
      </w:r>
      <w:r>
        <w:rPr>
          <w:rFonts w:ascii="メイリオ" w:eastAsia="メイリオ" w:hAnsi="メイリオ" w:cs="メイリオ"/>
          <w:color w:val="0C0C0C"/>
          <w:sz w:val="24"/>
        </w:rPr>
        <w:t>P</w:t>
      </w:r>
      <w:r>
        <w:rPr>
          <w:rFonts w:ascii="メイリオ" w:eastAsia="メイリオ" w:hAnsi="メイリオ" w:cs="メイリオ" w:hint="eastAsia"/>
          <w:color w:val="0C0C0C"/>
          <w:sz w:val="24"/>
        </w:rPr>
        <w:t>.12）</w:t>
      </w:r>
    </w:p>
    <w:p w:rsidR="00036F61" w:rsidRDefault="00036F61" w:rsidP="002B4B48">
      <w:pPr>
        <w:spacing w:beforeLines="50" w:before="184" w:line="340" w:lineRule="exact"/>
        <w:rPr>
          <w:rFonts w:ascii="メイリオ" w:eastAsia="メイリオ" w:hAnsi="メイリオ" w:cs="メイリオ"/>
          <w:color w:val="0C0C0C"/>
          <w:sz w:val="21"/>
          <w:szCs w:val="21"/>
        </w:rPr>
      </w:pPr>
      <w:r>
        <w:rPr>
          <w:rFonts w:ascii="メイリオ" w:eastAsia="メイリオ" w:hAnsi="メイリオ" w:cs="メイリオ" w:hint="eastAsia"/>
          <w:color w:val="0C0C0C"/>
          <w:sz w:val="21"/>
          <w:szCs w:val="21"/>
        </w:rPr>
        <w:t>【期限がある主なもの】</w:t>
      </w:r>
      <w:r w:rsidRPr="003F0301">
        <w:rPr>
          <w:rFonts w:ascii="メイリオ" w:eastAsia="メイリオ" w:hAnsi="メイリオ" w:cs="メイリオ" w:hint="eastAsia"/>
          <w:color w:val="0C0C0C"/>
          <w:sz w:val="18"/>
          <w:szCs w:val="18"/>
        </w:rPr>
        <w:t>※継続利用には、別の要件が必要となります。</w:t>
      </w:r>
    </w:p>
    <w:p w:rsidR="00036F61" w:rsidRDefault="00036F61" w:rsidP="002B4B48">
      <w:pPr>
        <w:spacing w:line="340" w:lineRule="exact"/>
        <w:ind w:firstLineChars="100" w:firstLine="225"/>
        <w:rPr>
          <w:rFonts w:ascii="メイリオ" w:eastAsia="メイリオ" w:hAnsi="メイリオ" w:cs="メイリオ"/>
          <w:color w:val="0C0C0C"/>
          <w:sz w:val="21"/>
          <w:szCs w:val="21"/>
        </w:rPr>
      </w:pPr>
      <w:r>
        <w:rPr>
          <w:rFonts w:ascii="メイリオ" w:eastAsia="メイリオ" w:hAnsi="メイリオ" w:cs="メイリオ" w:hint="eastAsia"/>
          <w:color w:val="0C0C0C"/>
          <w:sz w:val="21"/>
          <w:szCs w:val="21"/>
        </w:rPr>
        <w:t xml:space="preserve">〇求職活動  ：３か月　　</w:t>
      </w:r>
    </w:p>
    <w:p w:rsidR="00036F61" w:rsidRDefault="00036F61" w:rsidP="002B4B48">
      <w:pPr>
        <w:spacing w:line="340" w:lineRule="exact"/>
        <w:ind w:firstLineChars="100" w:firstLine="225"/>
        <w:rPr>
          <w:rFonts w:ascii="メイリオ" w:eastAsia="メイリオ" w:hAnsi="メイリオ" w:cs="メイリオ"/>
          <w:color w:val="0C0C0C"/>
          <w:sz w:val="21"/>
          <w:szCs w:val="21"/>
        </w:rPr>
      </w:pPr>
      <w:r>
        <w:rPr>
          <w:rFonts w:ascii="メイリオ" w:eastAsia="メイリオ" w:hAnsi="メイリオ" w:cs="メイリオ" w:hint="eastAsia"/>
          <w:color w:val="0C0C0C"/>
          <w:sz w:val="21"/>
          <w:szCs w:val="21"/>
        </w:rPr>
        <w:t>〇妊娠・出産：出産予定日の前月から産後8週目の日の翌日が属する月末</w:t>
      </w:r>
    </w:p>
    <w:p w:rsidR="00036F61" w:rsidRDefault="00036F61" w:rsidP="002B4B48">
      <w:pPr>
        <w:spacing w:line="340" w:lineRule="exact"/>
        <w:ind w:firstLineChars="100" w:firstLine="225"/>
        <w:rPr>
          <w:rFonts w:ascii="メイリオ" w:eastAsia="メイリオ" w:hAnsi="メイリオ" w:cs="メイリオ"/>
          <w:color w:val="0C0C0C"/>
          <w:sz w:val="21"/>
          <w:szCs w:val="21"/>
        </w:rPr>
      </w:pPr>
      <w:r>
        <w:rPr>
          <w:rFonts w:ascii="メイリオ" w:eastAsia="メイリオ" w:hAnsi="メイリオ" w:cs="メイリオ" w:hint="eastAsia"/>
          <w:color w:val="0C0C0C"/>
          <w:sz w:val="21"/>
          <w:szCs w:val="21"/>
        </w:rPr>
        <w:t>〇育児休業  ：出産した子どもが満１歳になる月まで</w:t>
      </w:r>
    </w:p>
    <w:p w:rsidR="00036F61" w:rsidRDefault="00036F61" w:rsidP="002B4B48">
      <w:pPr>
        <w:spacing w:line="340" w:lineRule="exact"/>
        <w:ind w:leftChars="700" w:left="1646"/>
        <w:rPr>
          <w:rFonts w:ascii="メイリオ" w:eastAsia="メイリオ" w:hAnsi="メイリオ" w:cs="メイリオ"/>
          <w:color w:val="0C0C0C"/>
          <w:sz w:val="18"/>
          <w:szCs w:val="18"/>
        </w:rPr>
      </w:pPr>
      <w:r>
        <w:rPr>
          <w:rFonts w:ascii="メイリオ" w:eastAsia="メイリオ" w:hAnsi="メイリオ" w:cs="メイリオ" w:hint="eastAsia"/>
          <w:color w:val="0C0C0C"/>
          <w:sz w:val="18"/>
          <w:szCs w:val="18"/>
        </w:rPr>
        <w:t>※育児休業を１年以上取得される場合や、同休業中にさらに出産された場合でも、育児休業を要件とする利用期間は上記のとおりですのでご注意ください。</w:t>
      </w:r>
    </w:p>
    <w:p w:rsidR="004315A0" w:rsidRDefault="001A060A" w:rsidP="002B4B48">
      <w:pPr>
        <w:spacing w:line="340" w:lineRule="exact"/>
        <w:ind w:leftChars="700" w:left="1646"/>
        <w:rPr>
          <w:rFonts w:ascii="メイリオ" w:eastAsia="メイリオ" w:hAnsi="メイリオ" w:cs="メイリオ"/>
          <w:bCs/>
          <w:color w:val="0C0C0C"/>
          <w:sz w:val="21"/>
          <w:szCs w:val="21"/>
        </w:rPr>
      </w:pPr>
      <w:r>
        <w:rPr>
          <w:noProof/>
          <w:sz w:val="21"/>
          <w:szCs w:val="21"/>
        </w:rPr>
        <mc:AlternateContent>
          <mc:Choice Requires="wps">
            <w:drawing>
              <wp:anchor distT="0" distB="0" distL="114300" distR="114300" simplePos="0" relativeHeight="251928576" behindDoc="0" locked="0" layoutInCell="1" allowOverlap="1" wp14:anchorId="5E2BDC07" wp14:editId="53A4EFAE">
                <wp:simplePos x="0" y="0"/>
                <wp:positionH relativeFrom="margin">
                  <wp:posOffset>-76200</wp:posOffset>
                </wp:positionH>
                <wp:positionV relativeFrom="paragraph">
                  <wp:posOffset>207645</wp:posOffset>
                </wp:positionV>
                <wp:extent cx="2089785" cy="361950"/>
                <wp:effectExtent l="0" t="0" r="5715" b="0"/>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361950"/>
                        </a:xfrm>
                        <a:prstGeom prst="roundRect">
                          <a:avLst>
                            <a:gd name="adj" fmla="val 50000"/>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1368" w:rsidRPr="008C1F87" w:rsidRDefault="00E51368" w:rsidP="007455CA">
                            <w:pPr>
                              <w:spacing w:line="240" w:lineRule="exact"/>
                              <w:jc w:val="center"/>
                              <w:rPr>
                                <w:rFonts w:ascii="メイリオ" w:eastAsia="メイリオ" w:hAnsi="メイリオ" w:cs="メイリオ"/>
                                <w:b/>
                                <w:bCs/>
                                <w:color w:val="000000"/>
                                <w:sz w:val="24"/>
                              </w:rPr>
                            </w:pPr>
                            <w:r w:rsidRPr="002B4B48">
                              <w:rPr>
                                <w:rFonts w:ascii="メイリオ" w:eastAsia="メイリオ" w:hAnsi="メイリオ" w:cs="メイリオ" w:hint="eastAsia"/>
                                <w:b/>
                                <w:bCs/>
                                <w:color w:val="000000"/>
                              </w:rPr>
                              <w:t>利用負担額（保育料）</w:t>
                            </w:r>
                          </w:p>
                          <w:p w:rsidR="00E51368" w:rsidRDefault="00E51368" w:rsidP="007455CA">
                            <w:pPr>
                              <w:rPr>
                                <w:rFonts w:ascii="メイリオ" w:eastAsia="メイリオ" w:hAnsi="メイリオ" w:cs="メイリオ"/>
                                <w:color w:val="FFFFFF"/>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2BDC07" id="角丸四角形 51" o:spid="_x0000_s1031" style="position:absolute;left:0;text-align:left;margin-left:-6pt;margin-top:16.35pt;width:164.55pt;height:28.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" fillcolor="#fc0" stroked="f">
                <v:textbox>
                  <w:txbxContent>
                    <w:p w:rsidR="00E51368" w:rsidRPr="008C1F87" w:rsidRDefault="00E51368" w:rsidP="007455CA">
                      <w:pPr>
                        <w:spacing w:line="240" w:lineRule="exact"/>
                        <w:jc w:val="center"/>
                        <w:rPr>
                          <w:rFonts w:ascii="メイリオ" w:eastAsia="メイリオ" w:hAnsi="メイリオ" w:cs="メイリオ"/>
                          <w:b/>
                          <w:bCs/>
                          <w:color w:val="000000"/>
                          <w:sz w:val="24"/>
                        </w:rPr>
                      </w:pPr>
                      <w:r w:rsidRPr="002B4B48">
                        <w:rPr>
                          <w:rFonts w:ascii="メイリオ" w:eastAsia="メイリオ" w:hAnsi="メイリオ" w:cs="メイリオ" w:hint="eastAsia"/>
                          <w:b/>
                          <w:bCs/>
                          <w:color w:val="000000"/>
                        </w:rPr>
                        <w:t>利用負担額（保育料）</w:t>
                      </w:r>
                    </w:p>
                    <w:p w:rsidR="00E51368" w:rsidRDefault="00E51368" w:rsidP="007455CA">
                      <w:pPr>
                        <w:rPr>
                          <w:rFonts w:ascii="メイリオ" w:eastAsia="メイリオ" w:hAnsi="メイリオ" w:cs="メイリオ"/>
                          <w:color w:val="FFFFFF"/>
                          <w:sz w:val="24"/>
                        </w:rPr>
                      </w:pPr>
                    </w:p>
                  </w:txbxContent>
                </v:textbox>
                <w10:wrap anchorx="margin"/>
              </v:roundrect>
            </w:pict>
          </mc:Fallback>
        </mc:AlternateContent>
      </w:r>
    </w:p>
    <w:p w:rsidR="001A060A" w:rsidRDefault="001A060A" w:rsidP="001A060A">
      <w:pPr>
        <w:spacing w:line="400" w:lineRule="exact"/>
        <w:jc w:val="right"/>
        <w:rPr>
          <w:rFonts w:ascii="メイリオ" w:eastAsia="メイリオ" w:hAnsi="メイリオ" w:cs="メイリオ"/>
          <w:color w:val="0C0C0C"/>
          <w:sz w:val="21"/>
          <w:szCs w:val="21"/>
        </w:rPr>
      </w:pPr>
      <w:r>
        <w:rPr>
          <w:rFonts w:ascii="メイリオ" w:eastAsia="メイリオ" w:hAnsi="メイリオ" w:cs="メイリオ" w:hint="eastAsia"/>
          <w:color w:val="0C0C0C"/>
          <w:sz w:val="24"/>
        </w:rPr>
        <w:t>（P.9、P.1</w:t>
      </w:r>
      <w:r w:rsidR="00133B7C">
        <w:rPr>
          <w:rFonts w:ascii="メイリオ" w:eastAsia="メイリオ" w:hAnsi="メイリオ" w:cs="メイリオ" w:hint="eastAsia"/>
          <w:color w:val="0C0C0C"/>
          <w:sz w:val="24"/>
        </w:rPr>
        <w:t>7</w:t>
      </w:r>
      <w:r>
        <w:rPr>
          <w:rFonts w:ascii="メイリオ" w:eastAsia="メイリオ" w:hAnsi="メイリオ" w:cs="メイリオ" w:hint="eastAsia"/>
          <w:color w:val="0C0C0C"/>
          <w:sz w:val="24"/>
        </w:rPr>
        <w:t>）</w:t>
      </w:r>
    </w:p>
    <w:p w:rsidR="001A060A" w:rsidRDefault="001A060A" w:rsidP="001A060A">
      <w:pPr>
        <w:spacing w:beforeLines="50" w:before="184" w:line="400" w:lineRule="exact"/>
        <w:rPr>
          <w:rFonts w:ascii="メイリオ" w:eastAsia="メイリオ" w:hAnsi="メイリオ" w:cs="メイリオ"/>
          <w:color w:val="0C0C0C"/>
          <w:sz w:val="21"/>
          <w:szCs w:val="21"/>
        </w:rPr>
      </w:pPr>
      <w:r>
        <w:rPr>
          <w:rFonts w:ascii="メイリオ" w:eastAsia="メイリオ" w:hAnsi="メイリオ" w:cs="メイリオ" w:hint="eastAsia"/>
          <w:color w:val="0C0C0C"/>
          <w:sz w:val="21"/>
          <w:szCs w:val="21"/>
        </w:rPr>
        <w:t xml:space="preserve">　○保護者（父・母等）の市民税額（所得割、均等割）の合計で決定します。</w:t>
      </w:r>
    </w:p>
    <w:p w:rsidR="001A060A" w:rsidRPr="002B4B48" w:rsidRDefault="001A22E3" w:rsidP="001A060A">
      <w:pPr>
        <w:spacing w:line="300" w:lineRule="exact"/>
        <w:ind w:leftChars="100" w:left="235" w:firstLineChars="100" w:firstLine="195"/>
        <w:rPr>
          <w:rFonts w:ascii="メイリオ" w:eastAsia="メイリオ" w:hAnsi="メイリオ" w:cs="メイリオ"/>
          <w:color w:val="0C0C0C"/>
          <w:sz w:val="18"/>
          <w:szCs w:val="18"/>
          <w:u w:val="wave"/>
        </w:rPr>
      </w:pPr>
      <w:r>
        <w:rPr>
          <w:rFonts w:ascii="メイリオ" w:eastAsia="メイリオ" w:hAnsi="メイリオ" w:cs="メイリオ" w:hint="eastAsia"/>
          <w:color w:val="0C0C0C"/>
          <w:sz w:val="18"/>
          <w:szCs w:val="18"/>
          <w:u w:val="wave"/>
        </w:rPr>
        <w:t>※家庭の都合や病気等で欠席した場合は</w:t>
      </w:r>
      <w:r w:rsidR="001A060A" w:rsidRPr="002B4B48">
        <w:rPr>
          <w:rFonts w:ascii="メイリオ" w:eastAsia="メイリオ" w:hAnsi="メイリオ" w:cs="メイリオ" w:hint="eastAsia"/>
          <w:color w:val="0C0C0C"/>
          <w:sz w:val="18"/>
          <w:szCs w:val="18"/>
          <w:u w:val="wave"/>
        </w:rPr>
        <w:t>、保育料の日割りはできません。</w:t>
      </w:r>
    </w:p>
    <w:p w:rsidR="001A060A" w:rsidRDefault="001A060A" w:rsidP="002B4B48">
      <w:pPr>
        <w:spacing w:line="340" w:lineRule="exact"/>
        <w:ind w:leftChars="700" w:left="1646"/>
        <w:rPr>
          <w:rFonts w:ascii="メイリオ" w:eastAsia="メイリオ" w:hAnsi="メイリオ" w:cs="メイリオ"/>
          <w:bCs/>
          <w:color w:val="0C0C0C"/>
          <w:sz w:val="21"/>
          <w:szCs w:val="21"/>
        </w:rPr>
      </w:pPr>
    </w:p>
    <w:p w:rsidR="004315A0" w:rsidRDefault="004315A0" w:rsidP="002B4B48">
      <w:pPr>
        <w:spacing w:line="340" w:lineRule="exact"/>
        <w:rPr>
          <w:rFonts w:ascii="メイリオ" w:eastAsia="メイリオ" w:hAnsi="メイリオ" w:cs="メイリオ"/>
          <w:bCs/>
          <w:color w:val="0C0C0C"/>
          <w:sz w:val="21"/>
          <w:szCs w:val="21"/>
        </w:rPr>
      </w:pPr>
      <w:r>
        <w:rPr>
          <w:noProof/>
          <w:sz w:val="21"/>
          <w:szCs w:val="21"/>
        </w:rPr>
        <mc:AlternateContent>
          <mc:Choice Requires="wps">
            <w:drawing>
              <wp:anchor distT="0" distB="0" distL="114300" distR="114300" simplePos="0" relativeHeight="251926528" behindDoc="0" locked="0" layoutInCell="1" allowOverlap="1" wp14:anchorId="51499499" wp14:editId="0ED6885A">
                <wp:simplePos x="0" y="0"/>
                <wp:positionH relativeFrom="margin">
                  <wp:posOffset>-85725</wp:posOffset>
                </wp:positionH>
                <wp:positionV relativeFrom="paragraph">
                  <wp:posOffset>63500</wp:posOffset>
                </wp:positionV>
                <wp:extent cx="1409700" cy="341630"/>
                <wp:effectExtent l="0" t="0" r="0" b="1270"/>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41630"/>
                        </a:xfrm>
                        <a:prstGeom prst="roundRect">
                          <a:avLst>
                            <a:gd name="adj" fmla="val 50000"/>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1368" w:rsidRPr="008C1F87" w:rsidRDefault="00E51368" w:rsidP="007455CA">
                            <w:pPr>
                              <w:spacing w:line="260" w:lineRule="exact"/>
                              <w:jc w:val="center"/>
                              <w:rPr>
                                <w:rFonts w:ascii="メイリオ" w:eastAsia="メイリオ" w:hAnsi="メイリオ" w:cs="メイリオ"/>
                                <w:b/>
                                <w:bCs/>
                                <w:color w:val="000000"/>
                                <w:sz w:val="24"/>
                              </w:rPr>
                            </w:pPr>
                            <w:r w:rsidRPr="002B4B48">
                              <w:rPr>
                                <w:rFonts w:ascii="メイリオ" w:eastAsia="メイリオ" w:hAnsi="メイリオ" w:cs="メイリオ" w:hint="eastAsia"/>
                                <w:b/>
                                <w:bCs/>
                                <w:color w:val="000000"/>
                              </w:rPr>
                              <w:t>申請締め切り</w:t>
                            </w:r>
                          </w:p>
                          <w:p w:rsidR="00E51368" w:rsidRDefault="00E51368" w:rsidP="007455CA">
                            <w:pPr>
                              <w:jc w:val="center"/>
                              <w:rPr>
                                <w:rFonts w:ascii="メイリオ" w:eastAsia="メイリオ" w:hAnsi="メイリオ" w:cs="メイリオ"/>
                                <w:color w:val="FFFFFF"/>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499499" id="角丸四角形 59" o:spid="_x0000_s1032" style="position:absolute;left:0;text-align:left;margin-left:-6.75pt;margin-top:5pt;width:111pt;height:26.9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" fillcolor="#fc0" stroked="f">
                <v:textbox>
                  <w:txbxContent>
                    <w:p w:rsidR="00E51368" w:rsidRPr="008C1F87" w:rsidRDefault="00E51368" w:rsidP="007455CA">
                      <w:pPr>
                        <w:spacing w:line="260" w:lineRule="exact"/>
                        <w:jc w:val="center"/>
                        <w:rPr>
                          <w:rFonts w:ascii="メイリオ" w:eastAsia="メイリオ" w:hAnsi="メイリオ" w:cs="メイリオ"/>
                          <w:b/>
                          <w:bCs/>
                          <w:color w:val="000000"/>
                          <w:sz w:val="24"/>
                        </w:rPr>
                      </w:pPr>
                      <w:r w:rsidRPr="002B4B48">
                        <w:rPr>
                          <w:rFonts w:ascii="メイリオ" w:eastAsia="メイリオ" w:hAnsi="メイリオ" w:cs="メイリオ" w:hint="eastAsia"/>
                          <w:b/>
                          <w:bCs/>
                          <w:color w:val="000000"/>
                        </w:rPr>
                        <w:t>申請締め切り</w:t>
                      </w:r>
                    </w:p>
                    <w:p w:rsidR="00E51368" w:rsidRDefault="00E51368" w:rsidP="007455CA">
                      <w:pPr>
                        <w:jc w:val="center"/>
                        <w:rPr>
                          <w:rFonts w:ascii="メイリオ" w:eastAsia="メイリオ" w:hAnsi="メイリオ" w:cs="メイリオ"/>
                          <w:color w:val="FFFFFF"/>
                          <w:sz w:val="24"/>
                        </w:rPr>
                      </w:pPr>
                    </w:p>
                  </w:txbxContent>
                </v:textbox>
                <w10:wrap anchorx="margin"/>
              </v:roundrect>
            </w:pict>
          </mc:Fallback>
        </mc:AlternateContent>
      </w:r>
    </w:p>
    <w:p w:rsidR="004315A0" w:rsidRDefault="004315A0" w:rsidP="004315A0">
      <w:pPr>
        <w:spacing w:line="400" w:lineRule="exact"/>
        <w:jc w:val="right"/>
        <w:rPr>
          <w:rFonts w:ascii="メイリオ" w:eastAsia="メイリオ" w:hAnsi="メイリオ" w:cs="メイリオ"/>
          <w:bCs/>
          <w:color w:val="0C0C0C"/>
          <w:sz w:val="21"/>
          <w:szCs w:val="21"/>
        </w:rPr>
      </w:pPr>
      <w:r>
        <w:rPr>
          <w:rFonts w:ascii="メイリオ" w:eastAsia="メイリオ" w:hAnsi="メイリオ" w:cs="メイリオ" w:hint="eastAsia"/>
          <w:color w:val="0C0C0C"/>
          <w:sz w:val="24"/>
        </w:rPr>
        <w:t>（P.11）</w:t>
      </w:r>
    </w:p>
    <w:p w:rsidR="004315A0" w:rsidRDefault="004315A0" w:rsidP="004315A0">
      <w:pPr>
        <w:spacing w:line="340" w:lineRule="exact"/>
        <w:rPr>
          <w:rFonts w:ascii="メイリオ" w:eastAsia="メイリオ" w:hAnsi="メイリオ" w:cs="メイリオ"/>
          <w:bCs/>
          <w:color w:val="0C0C0C"/>
          <w:sz w:val="21"/>
          <w:szCs w:val="21"/>
        </w:rPr>
      </w:pPr>
      <w:r>
        <w:rPr>
          <w:rFonts w:ascii="メイリオ" w:eastAsia="メイリオ" w:hAnsi="メイリオ" w:cs="メイリオ" w:hint="eastAsia"/>
          <w:color w:val="0C0C0C"/>
          <w:sz w:val="21"/>
          <w:szCs w:val="21"/>
        </w:rPr>
        <w:t xml:space="preserve">　</w:t>
      </w:r>
      <w:r w:rsidRPr="003F0301">
        <w:rPr>
          <w:rFonts w:ascii="メイリオ" w:eastAsia="メイリオ" w:hAnsi="メイリオ" w:cs="メイリオ" w:hint="eastAsia"/>
          <w:color w:val="0C0C0C"/>
          <w:sz w:val="21"/>
          <w:szCs w:val="21"/>
          <w:u w:val="single"/>
        </w:rPr>
        <w:t>利用希望「月」の２か月前</w:t>
      </w:r>
      <w:r>
        <w:rPr>
          <w:rFonts w:ascii="メイリオ" w:eastAsia="メイリオ" w:hAnsi="メイリオ" w:cs="メイリオ" w:hint="eastAsia"/>
          <w:color w:val="0C0C0C"/>
          <w:sz w:val="21"/>
          <w:szCs w:val="21"/>
        </w:rPr>
        <w:t xml:space="preserve">　</w:t>
      </w:r>
      <w:r>
        <w:rPr>
          <w:rFonts w:ascii="メイリオ" w:eastAsia="メイリオ" w:hAnsi="メイリオ" w:cs="メイリオ" w:hint="eastAsia"/>
          <w:color w:val="0C0C0C"/>
          <w:sz w:val="18"/>
          <w:szCs w:val="18"/>
        </w:rPr>
        <w:t>（４月、１２月～３月入園希望は、この限りではありません）</w:t>
      </w:r>
    </w:p>
    <w:p w:rsidR="007455CA" w:rsidRDefault="007455CA" w:rsidP="002B4B48">
      <w:pPr>
        <w:spacing w:line="340" w:lineRule="exact"/>
        <w:rPr>
          <w:rFonts w:ascii="メイリオ" w:eastAsia="メイリオ" w:hAnsi="メイリオ" w:cs="メイリオ"/>
          <w:bCs/>
          <w:color w:val="0C0C0C"/>
          <w:sz w:val="21"/>
          <w:szCs w:val="21"/>
        </w:rPr>
      </w:pPr>
      <w:r>
        <w:rPr>
          <w:noProof/>
          <w:sz w:val="21"/>
          <w:szCs w:val="21"/>
        </w:rPr>
        <mc:AlternateContent>
          <mc:Choice Requires="wps">
            <w:drawing>
              <wp:anchor distT="0" distB="0" distL="114300" distR="114300" simplePos="0" relativeHeight="251930624" behindDoc="0" locked="0" layoutInCell="1" allowOverlap="1" wp14:anchorId="6B082AAF" wp14:editId="335A6A2B">
                <wp:simplePos x="0" y="0"/>
                <wp:positionH relativeFrom="column">
                  <wp:posOffset>-74930</wp:posOffset>
                </wp:positionH>
                <wp:positionV relativeFrom="paragraph">
                  <wp:posOffset>240665</wp:posOffset>
                </wp:positionV>
                <wp:extent cx="1409700" cy="341630"/>
                <wp:effectExtent l="1270" t="2540" r="8255" b="8255"/>
                <wp:wrapNone/>
                <wp:docPr id="60" name="角丸四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41630"/>
                        </a:xfrm>
                        <a:prstGeom prst="roundRect">
                          <a:avLst>
                            <a:gd name="adj" fmla="val 50000"/>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1368" w:rsidRPr="008C1F87" w:rsidRDefault="00E51368" w:rsidP="007455CA">
                            <w:pPr>
                              <w:spacing w:line="260" w:lineRule="exact"/>
                              <w:jc w:val="center"/>
                              <w:rPr>
                                <w:rFonts w:ascii="メイリオ" w:eastAsia="メイリオ" w:hAnsi="メイリオ" w:cs="メイリオ"/>
                                <w:b/>
                                <w:bCs/>
                                <w:color w:val="000000"/>
                                <w:sz w:val="24"/>
                              </w:rPr>
                            </w:pPr>
                            <w:r w:rsidRPr="002B4B48">
                              <w:rPr>
                                <w:rFonts w:ascii="メイリオ" w:eastAsia="メイリオ" w:hAnsi="メイリオ" w:cs="メイリオ" w:hint="eastAsia"/>
                                <w:b/>
                                <w:bCs/>
                                <w:color w:val="000000"/>
                              </w:rPr>
                              <w:t>利用開始日</w:t>
                            </w:r>
                          </w:p>
                          <w:p w:rsidR="00E51368" w:rsidRDefault="00E51368" w:rsidP="007455CA">
                            <w:pPr>
                              <w:jc w:val="center"/>
                              <w:rPr>
                                <w:rFonts w:ascii="メイリオ" w:eastAsia="メイリオ" w:hAnsi="メイリオ" w:cs="メイリオ"/>
                                <w:color w:val="FFFFFF"/>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082AAF" id="角丸四角形 60" o:spid="_x0000_s1033" style="position:absolute;left:0;text-align:left;margin-left:-5.9pt;margin-top:18.95pt;width:111pt;height:26.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" fillcolor="#fc0" stroked="f">
                <v:textbox>
                  <w:txbxContent>
                    <w:p w:rsidR="00E51368" w:rsidRPr="008C1F87" w:rsidRDefault="00E51368" w:rsidP="007455CA">
                      <w:pPr>
                        <w:spacing w:line="260" w:lineRule="exact"/>
                        <w:jc w:val="center"/>
                        <w:rPr>
                          <w:rFonts w:ascii="メイリオ" w:eastAsia="メイリオ" w:hAnsi="メイリオ" w:cs="メイリオ"/>
                          <w:b/>
                          <w:bCs/>
                          <w:color w:val="000000"/>
                          <w:sz w:val="24"/>
                        </w:rPr>
                      </w:pPr>
                      <w:r w:rsidRPr="002B4B48">
                        <w:rPr>
                          <w:rFonts w:ascii="メイリオ" w:eastAsia="メイリオ" w:hAnsi="メイリオ" w:cs="メイリオ" w:hint="eastAsia"/>
                          <w:b/>
                          <w:bCs/>
                          <w:color w:val="000000"/>
                        </w:rPr>
                        <w:t>利用開始日</w:t>
                      </w:r>
                    </w:p>
                    <w:p w:rsidR="00E51368" w:rsidRDefault="00E51368" w:rsidP="007455CA">
                      <w:pPr>
                        <w:jc w:val="center"/>
                        <w:rPr>
                          <w:rFonts w:ascii="メイリオ" w:eastAsia="メイリオ" w:hAnsi="メイリオ" w:cs="メイリオ"/>
                          <w:color w:val="FFFFFF"/>
                          <w:sz w:val="24"/>
                        </w:rPr>
                      </w:pPr>
                    </w:p>
                  </w:txbxContent>
                </v:textbox>
              </v:roundrect>
            </w:pict>
          </mc:Fallback>
        </mc:AlternateContent>
      </w:r>
    </w:p>
    <w:p w:rsidR="007455CA" w:rsidRDefault="007455CA" w:rsidP="007455CA">
      <w:pPr>
        <w:spacing w:line="400" w:lineRule="exact"/>
        <w:jc w:val="right"/>
        <w:rPr>
          <w:rFonts w:ascii="メイリオ" w:eastAsia="メイリオ" w:hAnsi="メイリオ" w:cs="メイリオ"/>
          <w:bCs/>
          <w:color w:val="0C0C0C"/>
          <w:sz w:val="21"/>
          <w:szCs w:val="21"/>
        </w:rPr>
      </w:pPr>
      <w:r>
        <w:rPr>
          <w:rFonts w:ascii="メイリオ" w:eastAsia="メイリオ" w:hAnsi="メイリオ" w:cs="メイリオ" w:hint="eastAsia"/>
          <w:color w:val="0C0C0C"/>
          <w:sz w:val="24"/>
        </w:rPr>
        <w:t>（P</w:t>
      </w:r>
      <w:r w:rsidR="00370996">
        <w:rPr>
          <w:rFonts w:ascii="メイリオ" w:eastAsia="メイリオ" w:hAnsi="メイリオ" w:cs="メイリオ" w:hint="eastAsia"/>
          <w:color w:val="0C0C0C"/>
          <w:sz w:val="24"/>
        </w:rPr>
        <w:t>.11</w:t>
      </w:r>
      <w:r>
        <w:rPr>
          <w:rFonts w:ascii="メイリオ" w:eastAsia="メイリオ" w:hAnsi="メイリオ" w:cs="メイリオ" w:hint="eastAsia"/>
          <w:color w:val="0C0C0C"/>
          <w:sz w:val="24"/>
        </w:rPr>
        <w:t>）</w:t>
      </w:r>
    </w:p>
    <w:p w:rsidR="007455CA" w:rsidRDefault="007455CA" w:rsidP="00036F61">
      <w:pPr>
        <w:spacing w:beforeLines="50" w:before="184" w:line="340" w:lineRule="exact"/>
        <w:rPr>
          <w:rFonts w:ascii="メイリオ" w:eastAsia="メイリオ" w:hAnsi="メイリオ" w:cs="メイリオ"/>
          <w:color w:val="0C0C0C"/>
          <w:sz w:val="21"/>
          <w:szCs w:val="21"/>
        </w:rPr>
      </w:pPr>
      <w:r>
        <w:rPr>
          <w:rFonts w:ascii="メイリオ" w:eastAsia="メイリオ" w:hAnsi="メイリオ" w:cs="メイリオ" w:hint="eastAsia"/>
          <w:color w:val="0C0C0C"/>
          <w:sz w:val="21"/>
          <w:szCs w:val="21"/>
        </w:rPr>
        <w:t xml:space="preserve">　〇原則として、</w:t>
      </w:r>
      <w:r w:rsidRPr="003F0301">
        <w:rPr>
          <w:rFonts w:ascii="メイリオ" w:eastAsia="メイリオ" w:hAnsi="メイリオ" w:cs="メイリオ" w:hint="eastAsia"/>
          <w:color w:val="0C0C0C"/>
          <w:sz w:val="21"/>
          <w:szCs w:val="21"/>
          <w:u w:val="single"/>
        </w:rPr>
        <w:t>毎月１日</w:t>
      </w:r>
    </w:p>
    <w:p w:rsidR="007455CA" w:rsidRDefault="007455CA" w:rsidP="00036F61">
      <w:pPr>
        <w:spacing w:line="340" w:lineRule="exact"/>
        <w:rPr>
          <w:rFonts w:ascii="メイリオ" w:eastAsia="メイリオ" w:hAnsi="メイリオ" w:cs="メイリオ"/>
          <w:color w:val="0C0C0C"/>
          <w:sz w:val="21"/>
          <w:szCs w:val="21"/>
        </w:rPr>
      </w:pPr>
      <w:r>
        <w:rPr>
          <w:rFonts w:ascii="メイリオ" w:eastAsia="メイリオ" w:hAnsi="メイリオ" w:cs="メイリオ" w:hint="eastAsia"/>
          <w:color w:val="0C0C0C"/>
          <w:sz w:val="21"/>
          <w:szCs w:val="21"/>
        </w:rPr>
        <w:t xml:space="preserve">　〇産休・育休明けや新たに仕事を始めるとき</w:t>
      </w:r>
      <w:r>
        <w:rPr>
          <w:rFonts w:ascii="メイリオ" w:eastAsia="メイリオ" w:hAnsi="メイリオ" w:cs="メイリオ" w:hint="eastAsia"/>
          <w:color w:val="0C0C0C"/>
          <w:sz w:val="21"/>
          <w:szCs w:val="21"/>
        </w:rPr>
        <w:br/>
        <w:t xml:space="preserve">　　</w:t>
      </w:r>
      <w:r w:rsidRPr="003F0301">
        <w:rPr>
          <w:rFonts w:ascii="メイリオ" w:eastAsia="メイリオ" w:hAnsi="メイリオ" w:cs="メイリオ" w:hint="eastAsia"/>
          <w:color w:val="0C0C0C"/>
          <w:sz w:val="21"/>
          <w:szCs w:val="21"/>
          <w:u w:val="single"/>
        </w:rPr>
        <w:t>就労開始日の約2週間前（施設の開所日で１２日前）</w:t>
      </w:r>
      <w:r w:rsidRPr="00A25EAD">
        <w:rPr>
          <w:rFonts w:ascii="メイリオ" w:eastAsia="メイリオ" w:hAnsi="メイリオ" w:cs="メイリオ" w:hint="eastAsia"/>
          <w:color w:val="0C0C0C"/>
          <w:sz w:val="21"/>
          <w:szCs w:val="21"/>
        </w:rPr>
        <w:t>から</w:t>
      </w:r>
      <w:r>
        <w:rPr>
          <w:rFonts w:ascii="メイリオ" w:eastAsia="メイリオ" w:hAnsi="メイリオ" w:cs="メイリオ" w:hint="eastAsia"/>
          <w:color w:val="0C0C0C"/>
          <w:sz w:val="21"/>
          <w:szCs w:val="21"/>
        </w:rPr>
        <w:t>利用を希望することができます。</w:t>
      </w:r>
    </w:p>
    <w:p w:rsidR="004315A0" w:rsidRDefault="004315A0" w:rsidP="007455CA">
      <w:pPr>
        <w:spacing w:line="400" w:lineRule="exact"/>
        <w:rPr>
          <w:rFonts w:ascii="メイリオ" w:eastAsia="メイリオ" w:hAnsi="メイリオ" w:cs="メイリオ"/>
          <w:color w:val="0C0C0C"/>
          <w:sz w:val="21"/>
          <w:szCs w:val="21"/>
        </w:rPr>
      </w:pPr>
      <w:r>
        <w:rPr>
          <w:noProof/>
          <w:sz w:val="21"/>
          <w:szCs w:val="21"/>
        </w:rPr>
        <mc:AlternateContent>
          <mc:Choice Requires="wps">
            <w:drawing>
              <wp:anchor distT="0" distB="0" distL="114300" distR="114300" simplePos="0" relativeHeight="251929600" behindDoc="0" locked="0" layoutInCell="1" allowOverlap="1" wp14:anchorId="08F426CD" wp14:editId="1981438B">
                <wp:simplePos x="0" y="0"/>
                <wp:positionH relativeFrom="column">
                  <wp:posOffset>-72390</wp:posOffset>
                </wp:positionH>
                <wp:positionV relativeFrom="paragraph">
                  <wp:posOffset>199390</wp:posOffset>
                </wp:positionV>
                <wp:extent cx="3514725" cy="352425"/>
                <wp:effectExtent l="0" t="0" r="9525" b="9525"/>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352425"/>
                        </a:xfrm>
                        <a:prstGeom prst="roundRect">
                          <a:avLst>
                            <a:gd name="adj" fmla="val 50000"/>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1368" w:rsidRPr="002B4B48" w:rsidRDefault="00E51368" w:rsidP="007455CA">
                            <w:pPr>
                              <w:spacing w:line="240" w:lineRule="exact"/>
                              <w:jc w:val="left"/>
                              <w:rPr>
                                <w:rFonts w:ascii="メイリオ" w:eastAsia="メイリオ" w:hAnsi="メイリオ" w:cs="メイリオ"/>
                                <w:b/>
                                <w:bCs/>
                                <w:color w:val="000000"/>
                              </w:rPr>
                            </w:pPr>
                            <w:r w:rsidRPr="002B4B48">
                              <w:rPr>
                                <w:rFonts w:ascii="メイリオ" w:eastAsia="メイリオ" w:hAnsi="メイリオ" w:cs="メイリオ" w:hint="eastAsia"/>
                                <w:b/>
                                <w:bCs/>
                                <w:color w:val="000000"/>
                              </w:rPr>
                              <w:t>要件、住所等が変わった場合は届出が必要です</w:t>
                            </w:r>
                          </w:p>
                          <w:p w:rsidR="00E51368" w:rsidRPr="002B4B48" w:rsidRDefault="00E51368" w:rsidP="007455CA">
                            <w:pPr>
                              <w:rPr>
                                <w:rFonts w:ascii="メイリオ" w:eastAsia="メイリオ" w:hAnsi="メイリオ" w:cs="メイリオ"/>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F426CD" id="角丸四角形 14" o:spid="_x0000_s1034" style="position:absolute;left:0;text-align:left;margin-left:-5.7pt;margin-top:15.7pt;width:276.75pt;height:2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" fillcolor="#fc0" stroked="f">
                <v:textbox>
                  <w:txbxContent>
                    <w:p w:rsidR="00E51368" w:rsidRPr="002B4B48" w:rsidRDefault="00E51368" w:rsidP="007455CA">
                      <w:pPr>
                        <w:spacing w:line="240" w:lineRule="exact"/>
                        <w:jc w:val="left"/>
                        <w:rPr>
                          <w:rFonts w:ascii="メイリオ" w:eastAsia="メイリオ" w:hAnsi="メイリオ" w:cs="メイリオ"/>
                          <w:b/>
                          <w:bCs/>
                          <w:color w:val="000000"/>
                        </w:rPr>
                      </w:pPr>
                      <w:r w:rsidRPr="002B4B48">
                        <w:rPr>
                          <w:rFonts w:ascii="メイリオ" w:eastAsia="メイリオ" w:hAnsi="メイリオ" w:cs="メイリオ" w:hint="eastAsia"/>
                          <w:b/>
                          <w:bCs/>
                          <w:color w:val="000000"/>
                        </w:rPr>
                        <w:t>要件、住所等が変わった場合は届出が必要です</w:t>
                      </w:r>
                    </w:p>
                    <w:p w:rsidR="00E51368" w:rsidRPr="002B4B48" w:rsidRDefault="00E51368" w:rsidP="007455CA">
                      <w:pPr>
                        <w:rPr>
                          <w:rFonts w:ascii="メイリオ" w:eastAsia="メイリオ" w:hAnsi="メイリオ" w:cs="メイリオ"/>
                          <w:color w:val="FFFFFF"/>
                        </w:rPr>
                      </w:pPr>
                    </w:p>
                  </w:txbxContent>
                </v:textbox>
              </v:roundrect>
            </w:pict>
          </mc:Fallback>
        </mc:AlternateContent>
      </w:r>
    </w:p>
    <w:p w:rsidR="004315A0" w:rsidRDefault="004315A0" w:rsidP="004315A0">
      <w:pPr>
        <w:spacing w:line="400" w:lineRule="exact"/>
        <w:jc w:val="right"/>
        <w:rPr>
          <w:rFonts w:ascii="メイリオ" w:eastAsia="メイリオ" w:hAnsi="メイリオ" w:cs="メイリオ"/>
          <w:color w:val="0C0C0C"/>
          <w:sz w:val="21"/>
          <w:szCs w:val="21"/>
        </w:rPr>
      </w:pPr>
      <w:r>
        <w:rPr>
          <w:rFonts w:ascii="メイリオ" w:eastAsia="メイリオ" w:hAnsi="メイリオ" w:cs="メイリオ" w:hint="eastAsia"/>
          <w:color w:val="0C0C0C"/>
          <w:sz w:val="24"/>
        </w:rPr>
        <w:t>（P.12）</w:t>
      </w:r>
    </w:p>
    <w:p w:rsidR="004315A0" w:rsidRDefault="004315A0" w:rsidP="004315A0">
      <w:pPr>
        <w:spacing w:beforeLines="50" w:before="184" w:line="400" w:lineRule="exact"/>
        <w:rPr>
          <w:rFonts w:ascii="メイリオ" w:eastAsia="メイリオ" w:hAnsi="メイリオ" w:cs="メイリオ"/>
          <w:color w:val="0C0C0C"/>
          <w:sz w:val="21"/>
          <w:szCs w:val="21"/>
        </w:rPr>
      </w:pPr>
      <w:r>
        <w:rPr>
          <w:rFonts w:ascii="メイリオ" w:eastAsia="メイリオ" w:hAnsi="メイリオ" w:cs="メイリオ" w:hint="eastAsia"/>
          <w:color w:val="0C0C0C"/>
          <w:sz w:val="21"/>
          <w:szCs w:val="21"/>
        </w:rPr>
        <w:t xml:space="preserve">　○必要書類を、</w:t>
      </w:r>
      <w:r>
        <w:rPr>
          <w:rFonts w:ascii="メイリオ" w:eastAsia="メイリオ" w:hAnsi="メイリオ" w:cs="メイリオ" w:hint="eastAsia"/>
          <w:color w:val="0C0C0C"/>
          <w:sz w:val="21"/>
          <w:szCs w:val="21"/>
          <w:u w:val="single"/>
        </w:rPr>
        <w:t>変更を希望する月の</w:t>
      </w:r>
      <w:r>
        <w:rPr>
          <w:rFonts w:ascii="メイリオ" w:eastAsia="メイリオ" w:hAnsi="メイリオ" w:cs="メイリオ" w:hint="eastAsia"/>
          <w:b/>
          <w:color w:val="0C0C0C"/>
          <w:sz w:val="21"/>
          <w:szCs w:val="21"/>
          <w:u w:val="single"/>
        </w:rPr>
        <w:t>２か月前</w:t>
      </w:r>
      <w:r>
        <w:rPr>
          <w:rFonts w:ascii="メイリオ" w:eastAsia="メイリオ" w:hAnsi="メイリオ" w:cs="メイリオ" w:hint="eastAsia"/>
          <w:color w:val="0C0C0C"/>
          <w:sz w:val="21"/>
          <w:szCs w:val="21"/>
          <w:u w:val="single"/>
        </w:rPr>
        <w:t>までに提出</w:t>
      </w:r>
      <w:r>
        <w:rPr>
          <w:rFonts w:ascii="メイリオ" w:eastAsia="メイリオ" w:hAnsi="メイリオ" w:cs="メイリオ" w:hint="eastAsia"/>
          <w:color w:val="0C0C0C"/>
          <w:sz w:val="21"/>
          <w:szCs w:val="21"/>
        </w:rPr>
        <w:t>してください。</w:t>
      </w:r>
    </w:p>
    <w:p w:rsidR="004315A0" w:rsidRDefault="004315A0" w:rsidP="004315A0">
      <w:pPr>
        <w:spacing w:line="400" w:lineRule="exact"/>
        <w:rPr>
          <w:rFonts w:ascii="メイリオ" w:eastAsia="メイリオ" w:hAnsi="メイリオ" w:cs="メイリオ"/>
          <w:color w:val="0C0C0C"/>
          <w:sz w:val="21"/>
          <w:szCs w:val="21"/>
        </w:rPr>
      </w:pPr>
      <w:r>
        <w:rPr>
          <w:rFonts w:ascii="メイリオ" w:eastAsia="メイリオ" w:hAnsi="メイリオ" w:cs="メイリオ" w:hint="eastAsia"/>
          <w:color w:val="0C0C0C"/>
          <w:sz w:val="21"/>
          <w:szCs w:val="21"/>
        </w:rPr>
        <w:t xml:space="preserve">　○退園する場合は、</w:t>
      </w:r>
      <w:r w:rsidRPr="00A25EAD">
        <w:rPr>
          <w:rFonts w:ascii="メイリオ" w:eastAsia="メイリオ" w:hAnsi="メイリオ" w:cs="メイリオ" w:hint="eastAsia"/>
          <w:color w:val="0C0C0C"/>
          <w:sz w:val="21"/>
          <w:szCs w:val="21"/>
          <w:u w:val="single"/>
        </w:rPr>
        <w:t>退園希望日の１週間前まで</w:t>
      </w:r>
      <w:r>
        <w:rPr>
          <w:rFonts w:ascii="メイリオ" w:eastAsia="メイリオ" w:hAnsi="メイリオ" w:cs="メイリオ" w:hint="eastAsia"/>
          <w:color w:val="0C0C0C"/>
          <w:sz w:val="21"/>
          <w:szCs w:val="21"/>
        </w:rPr>
        <w:t>に提出してください。（遡及退所は不可</w:t>
      </w:r>
      <w:r w:rsidR="00A86834">
        <w:rPr>
          <w:rFonts w:ascii="メイリオ" w:eastAsia="メイリオ" w:hAnsi="メイリオ" w:cs="メイリオ" w:hint="eastAsia"/>
          <w:color w:val="0C0C0C"/>
          <w:sz w:val="21"/>
          <w:szCs w:val="21"/>
        </w:rPr>
        <w:t>）</w:t>
      </w:r>
    </w:p>
    <w:p w:rsidR="004315A0" w:rsidRDefault="004315A0" w:rsidP="004315A0">
      <w:pPr>
        <w:spacing w:beforeLines="50" w:before="184" w:line="280" w:lineRule="exact"/>
        <w:ind w:firstLineChars="218" w:firstLine="425"/>
        <w:rPr>
          <w:rFonts w:ascii="メイリオ" w:eastAsia="メイリオ" w:hAnsi="メイリオ" w:cs="メイリオ"/>
          <w:color w:val="0C0C0C"/>
          <w:sz w:val="18"/>
          <w:szCs w:val="18"/>
          <w:u w:val="wave"/>
        </w:rPr>
      </w:pPr>
      <w:r>
        <w:rPr>
          <w:rFonts w:ascii="メイリオ" w:eastAsia="メイリオ" w:hAnsi="メイリオ" w:cs="メイリオ" w:hint="eastAsia"/>
          <w:color w:val="0C0C0C"/>
          <w:sz w:val="18"/>
          <w:szCs w:val="18"/>
          <w:u w:val="wave"/>
        </w:rPr>
        <w:t>※欠席が続くとき（保育所等の開所日で連続１３日以上）などの場合は、退所となる場合があります。</w:t>
      </w:r>
    </w:p>
    <w:p w:rsidR="004315A0" w:rsidRPr="007455CA" w:rsidRDefault="004315A0" w:rsidP="004315A0">
      <w:pPr>
        <w:spacing w:line="280" w:lineRule="exact"/>
        <w:ind w:leftChars="100" w:left="235" w:firstLineChars="100" w:firstLine="195"/>
        <w:rPr>
          <w:rFonts w:ascii="メイリオ" w:eastAsia="メイリオ" w:hAnsi="メイリオ" w:cs="メイリオ"/>
          <w:color w:val="0C0C0C"/>
          <w:sz w:val="18"/>
          <w:szCs w:val="18"/>
          <w:u w:val="wave"/>
        </w:rPr>
      </w:pPr>
      <w:r>
        <w:rPr>
          <w:rFonts w:ascii="メイリオ" w:eastAsia="メイリオ" w:hAnsi="メイリオ" w:cs="メイリオ" w:hint="eastAsia"/>
          <w:color w:val="0C0C0C"/>
          <w:sz w:val="18"/>
          <w:szCs w:val="18"/>
          <w:u w:val="wave"/>
        </w:rPr>
        <w:t>※市外へ転出し、同じ園を利用希望する場合も届出が必要です（ない場合は円滑な利用ができません）</w:t>
      </w:r>
    </w:p>
    <w:p w:rsidR="007455CA" w:rsidRDefault="007455CA" w:rsidP="007455CA">
      <w:pPr>
        <w:spacing w:line="400" w:lineRule="exact"/>
        <w:rPr>
          <w:rFonts w:ascii="メイリオ" w:eastAsia="メイリオ" w:hAnsi="メイリオ" w:cs="メイリオ"/>
          <w:color w:val="0C0C0C"/>
          <w:sz w:val="21"/>
          <w:szCs w:val="21"/>
        </w:rPr>
      </w:pPr>
    </w:p>
    <w:p w:rsidR="005E2FDE" w:rsidRDefault="00E51368">
      <w:pPr>
        <w:pStyle w:val="1"/>
        <w:rPr>
          <w:rFonts w:ascii="メイリオ" w:eastAsia="メイリオ" w:hAnsi="メイリオ" w:cs="メイリオ"/>
          <w:b/>
          <w:color w:val="0C0C0C"/>
          <w:sz w:val="28"/>
          <w:szCs w:val="28"/>
        </w:rPr>
      </w:pPr>
      <w:r>
        <w:rPr>
          <w:rFonts w:ascii="メイリオ" w:eastAsia="メイリオ" w:hAnsi="メイリオ" w:cs="メイリオ"/>
          <w:b/>
          <w:color w:val="0C0C0C"/>
          <w:sz w:val="28"/>
          <w:szCs w:val="28"/>
        </w:rPr>
        <w:object w:dxaOrig="1440" w:dyaOrig="1440">
          <v:shape id="_x0000_s1042" type="#_x0000_t75" style="position:absolute;left:0;text-align:left;margin-left:-26.6pt;margin-top:6pt;width:24.7pt;height:23.15pt;z-index:251675648">
            <v:imagedata r:id="rId17" o:title=""/>
          </v:shape>
          <o:OLEObject Type="Embed" ProgID="Word.Picture.8" ShapeID="_x0000_s1042" DrawAspect="Content" ObjectID="_1804679612" r:id="rId18"/>
        </w:object>
      </w:r>
      <w:r w:rsidR="00045513">
        <w:rPr>
          <w:rFonts w:ascii="メイリオ" w:eastAsia="メイリオ" w:hAnsi="メイリオ" w:cs="メイリオ" w:hint="eastAsia"/>
          <w:b/>
          <w:color w:val="0C0C0C"/>
          <w:sz w:val="28"/>
          <w:szCs w:val="28"/>
        </w:rPr>
        <w:t>【１　子ども・子育て支援新制度とは？】</w:t>
      </w:r>
      <w:bookmarkEnd w:id="3"/>
      <w:bookmarkEnd w:id="4"/>
    </w:p>
    <w:p w:rsidR="005E2FDE" w:rsidRDefault="007779C9">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w:drawing>
          <wp:anchor distT="0" distB="0" distL="114300" distR="114300" simplePos="0" relativeHeight="251703296" behindDoc="0" locked="0" layoutInCell="1" allowOverlap="1">
            <wp:simplePos x="0" y="0"/>
            <wp:positionH relativeFrom="column">
              <wp:posOffset>4594860</wp:posOffset>
            </wp:positionH>
            <wp:positionV relativeFrom="paragraph">
              <wp:posOffset>885190</wp:posOffset>
            </wp:positionV>
            <wp:extent cx="1440180" cy="748030"/>
            <wp:effectExtent l="0" t="0" r="7620" b="0"/>
            <wp:wrapNone/>
            <wp:docPr id="45"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513">
        <w:rPr>
          <w:rFonts w:ascii="メイリオ" w:eastAsia="メイリオ" w:hAnsi="メイリオ" w:cs="メイリオ" w:hint="eastAsia"/>
          <w:color w:val="0C0C0C"/>
          <w:sz w:val="24"/>
        </w:rPr>
        <w:t xml:space="preserve">　平成２７年４月１日から、国が創設した「子ども・子育て支援新制度」が施行されました。この制度は、子育てしやすい、働きやすい社会を目指し、幼児期の学校教育や保育、地域の子育て支援の量の拡充や質の向上を進めていくことを目的とした制度となっています。</w:t>
      </w:r>
    </w:p>
    <w:p w:rsidR="005E2FDE" w:rsidRDefault="005E2FDE">
      <w:pPr>
        <w:spacing w:line="400" w:lineRule="exact"/>
        <w:rPr>
          <w:rFonts w:ascii="メイリオ" w:eastAsia="メイリオ" w:hAnsi="メイリオ" w:cs="メイリオ"/>
          <w:color w:val="0C0C0C"/>
          <w:sz w:val="24"/>
        </w:rPr>
      </w:pPr>
    </w:p>
    <w:p w:rsidR="005E2FDE" w:rsidRDefault="00E51368">
      <w:pPr>
        <w:pStyle w:val="1"/>
        <w:jc w:val="left"/>
        <w:rPr>
          <w:rFonts w:ascii="メイリオ" w:eastAsia="メイリオ" w:hAnsi="メイリオ" w:cs="メイリオ"/>
          <w:b/>
          <w:color w:val="0C0C0C"/>
          <w:sz w:val="28"/>
          <w:szCs w:val="28"/>
        </w:rPr>
      </w:pPr>
      <w:bookmarkStart w:id="5" w:name="_Toc423515210"/>
      <w:bookmarkStart w:id="6" w:name="_Toc430263250"/>
      <w:r>
        <w:rPr>
          <w:rFonts w:ascii="メイリオ" w:eastAsia="メイリオ" w:hAnsi="メイリオ" w:cs="メイリオ"/>
          <w:b/>
          <w:color w:val="0C0C0C"/>
          <w:sz w:val="28"/>
          <w:szCs w:val="28"/>
        </w:rPr>
        <w:object w:dxaOrig="1440" w:dyaOrig="1440">
          <v:shape id="_x0000_s1026" type="#_x0000_t75" style="position:absolute;margin-left:-27.35pt;margin-top:6.75pt;width:24.7pt;height:23.15pt;z-index:251659264">
            <v:imagedata r:id="rId17" o:title=""/>
          </v:shape>
          <o:OLEObject Type="Embed" ProgID="Word.Picture.8" ShapeID="_x0000_s1026" DrawAspect="Content" ObjectID="_1804679613" r:id="rId20"/>
        </w:object>
      </w:r>
      <w:r w:rsidR="00003E01">
        <w:rPr>
          <w:rFonts w:ascii="メイリオ" w:eastAsia="メイリオ" w:hAnsi="メイリオ" w:cs="メイリオ" w:hint="eastAsia"/>
          <w:b/>
          <w:color w:val="0C0C0C"/>
          <w:sz w:val="28"/>
          <w:szCs w:val="28"/>
        </w:rPr>
        <w:t>【２　教育・保育給付認定について</w:t>
      </w:r>
      <w:r w:rsidR="00045513">
        <w:rPr>
          <w:rFonts w:ascii="メイリオ" w:eastAsia="メイリオ" w:hAnsi="メイリオ" w:cs="メイリオ" w:hint="eastAsia"/>
          <w:b/>
          <w:color w:val="0C0C0C"/>
          <w:sz w:val="28"/>
          <w:szCs w:val="28"/>
        </w:rPr>
        <w:t>】</w:t>
      </w:r>
      <w:bookmarkEnd w:id="5"/>
      <w:bookmarkEnd w:id="6"/>
    </w:p>
    <w:p w:rsidR="005E2FDE" w:rsidRDefault="00942B6C">
      <w:pPr>
        <w:spacing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教育・保育給付</w:t>
      </w:r>
      <w:r w:rsidR="00045513">
        <w:rPr>
          <w:rFonts w:ascii="メイリオ" w:eastAsia="メイリオ" w:hAnsi="メイリオ" w:cs="メイリオ" w:hint="eastAsia"/>
          <w:color w:val="0C0C0C"/>
          <w:sz w:val="24"/>
        </w:rPr>
        <w:t>認定とは、施設を利用するために必要となるものです。保護者の状況や利用を希望する施設等により、受けていただく認定区分が異なります。それぞれの認定区分の違いは、以下のとおりです。</w:t>
      </w:r>
    </w:p>
    <w:p w:rsidR="005E2FDE" w:rsidRDefault="00045513">
      <w:pPr>
        <w:spacing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hint="eastAsia"/>
          <w:b/>
          <w:color w:val="0C0C0C"/>
          <w:sz w:val="24"/>
        </w:rPr>
        <w:t>原則として、</w:t>
      </w:r>
      <w:r>
        <w:rPr>
          <w:rFonts w:ascii="メイリオ" w:eastAsia="メイリオ" w:hAnsi="メイリオ" w:cs="メイリオ" w:hint="eastAsia"/>
          <w:b/>
          <w:color w:val="0C0C0C"/>
          <w:sz w:val="24"/>
          <w:u w:val="single"/>
        </w:rPr>
        <w:t>佐世保市に居住</w:t>
      </w:r>
      <w:r>
        <w:rPr>
          <w:rFonts w:ascii="メイリオ" w:eastAsia="メイリオ" w:hAnsi="メイリオ" w:cs="メイリオ" w:hint="eastAsia"/>
          <w:b/>
          <w:color w:val="0C0C0C"/>
          <w:sz w:val="24"/>
        </w:rPr>
        <w:t>し、</w:t>
      </w:r>
      <w:r>
        <w:rPr>
          <w:rFonts w:ascii="メイリオ" w:eastAsia="メイリオ" w:hAnsi="メイリオ" w:cs="メイリオ" w:hint="eastAsia"/>
          <w:b/>
          <w:color w:val="0C0C0C"/>
          <w:sz w:val="24"/>
          <w:u w:val="single"/>
        </w:rPr>
        <w:t>住民登録をしている</w:t>
      </w:r>
      <w:r>
        <w:rPr>
          <w:rFonts w:ascii="メイリオ" w:eastAsia="メイリオ" w:hAnsi="メイリオ" w:cs="メイリオ" w:hint="eastAsia"/>
          <w:b/>
          <w:color w:val="0C0C0C"/>
          <w:sz w:val="24"/>
        </w:rPr>
        <w:t>ことが</w:t>
      </w:r>
      <w:r>
        <w:rPr>
          <w:rFonts w:ascii="メイリオ" w:eastAsia="メイリオ" w:hAnsi="メイリオ" w:cs="メイリオ"/>
          <w:b/>
          <w:color w:val="0C0C0C"/>
          <w:sz w:val="24"/>
        </w:rPr>
        <w:t>必要</w:t>
      </w:r>
      <w:r>
        <w:rPr>
          <w:rFonts w:ascii="メイリオ" w:eastAsia="メイリオ" w:hAnsi="メイリオ" w:cs="メイリオ" w:hint="eastAsia"/>
          <w:b/>
          <w:color w:val="0C0C0C"/>
          <w:sz w:val="24"/>
        </w:rPr>
        <w:t>です</w:t>
      </w:r>
      <w:r>
        <w:rPr>
          <w:rFonts w:ascii="メイリオ" w:eastAsia="メイリオ" w:hAnsi="メイリオ" w:cs="メイリオ"/>
          <w:b/>
          <w:color w:val="0C0C0C"/>
          <w:sz w:val="24"/>
        </w:rPr>
        <w:t>。</w:t>
      </w:r>
    </w:p>
    <w:p w:rsidR="005E2FDE" w:rsidRDefault="005E2FDE">
      <w:pPr>
        <w:spacing w:line="400" w:lineRule="exact"/>
        <w:rPr>
          <w:rFonts w:ascii="メイリオ" w:eastAsia="メイリオ" w:hAnsi="メイリオ" w:cs="メイリオ"/>
          <w:color w:val="0C0C0C"/>
          <w:sz w:val="24"/>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276"/>
        <w:gridCol w:w="1417"/>
        <w:gridCol w:w="1418"/>
        <w:gridCol w:w="1417"/>
        <w:gridCol w:w="1560"/>
        <w:gridCol w:w="1275"/>
      </w:tblGrid>
      <w:tr w:rsidR="00003E01" w:rsidTr="00E86912">
        <w:trPr>
          <w:trHeight w:val="510"/>
        </w:trPr>
        <w:tc>
          <w:tcPr>
            <w:tcW w:w="1276" w:type="dxa"/>
            <w:vMerge w:val="restart"/>
            <w:vAlign w:val="center"/>
          </w:tcPr>
          <w:p w:rsidR="00003E01" w:rsidRPr="00003E01" w:rsidRDefault="00003E01">
            <w:pPr>
              <w:spacing w:afterLines="20" w:after="73" w:line="400" w:lineRule="exact"/>
              <w:jc w:val="center"/>
              <w:rPr>
                <w:rFonts w:ascii="メイリオ" w:eastAsia="メイリオ" w:hAnsi="メイリオ" w:cs="メイリオ"/>
                <w:color w:val="0C0C0C"/>
              </w:rPr>
            </w:pPr>
            <w:r w:rsidRPr="00003E01">
              <w:rPr>
                <w:rFonts w:ascii="メイリオ" w:eastAsia="メイリオ" w:hAnsi="メイリオ" w:cs="メイリオ" w:hint="eastAsia"/>
                <w:color w:val="0C0C0C"/>
              </w:rPr>
              <w:t>認定区分</w:t>
            </w:r>
          </w:p>
        </w:tc>
        <w:tc>
          <w:tcPr>
            <w:tcW w:w="1276" w:type="dxa"/>
            <w:vMerge w:val="restart"/>
            <w:vAlign w:val="center"/>
          </w:tcPr>
          <w:p w:rsidR="00003E01" w:rsidRPr="00003E01" w:rsidRDefault="00003E01">
            <w:pPr>
              <w:spacing w:afterLines="20" w:after="73" w:line="400" w:lineRule="exact"/>
              <w:jc w:val="center"/>
              <w:rPr>
                <w:rFonts w:ascii="メイリオ" w:eastAsia="メイリオ" w:hAnsi="メイリオ" w:cs="メイリオ"/>
                <w:color w:val="0C0C0C"/>
              </w:rPr>
            </w:pPr>
            <w:r w:rsidRPr="00003E01">
              <w:rPr>
                <w:rFonts w:ascii="メイリオ" w:eastAsia="メイリオ" w:hAnsi="メイリオ" w:cs="メイリオ" w:hint="eastAsia"/>
                <w:color w:val="0C0C0C"/>
              </w:rPr>
              <w:t>実施年齢</w:t>
            </w:r>
          </w:p>
        </w:tc>
        <w:tc>
          <w:tcPr>
            <w:tcW w:w="1417" w:type="dxa"/>
            <w:vMerge w:val="restart"/>
            <w:vAlign w:val="center"/>
          </w:tcPr>
          <w:p w:rsidR="00003E01" w:rsidRDefault="00003E01">
            <w:pPr>
              <w:spacing w:afterLines="20" w:after="73" w:line="400" w:lineRule="exact"/>
              <w:jc w:val="center"/>
              <w:rPr>
                <w:rFonts w:ascii="メイリオ" w:eastAsia="メイリオ" w:hAnsi="メイリオ" w:cs="メイリオ"/>
                <w:color w:val="0C0C0C"/>
              </w:rPr>
            </w:pPr>
            <w:r w:rsidRPr="00003E01">
              <w:rPr>
                <w:rFonts w:ascii="メイリオ" w:eastAsia="メイリオ" w:hAnsi="メイリオ" w:cs="メイリオ" w:hint="eastAsia"/>
                <w:color w:val="0C0C0C"/>
              </w:rPr>
              <w:t>認定の要件</w:t>
            </w:r>
          </w:p>
          <w:p w:rsidR="00E86912" w:rsidRDefault="007B4E55">
            <w:pPr>
              <w:spacing w:afterLines="20" w:after="73" w:line="400" w:lineRule="exact"/>
              <w:jc w:val="center"/>
              <w:rPr>
                <w:rFonts w:ascii="メイリオ" w:eastAsia="メイリオ" w:hAnsi="メイリオ" w:cs="メイリオ"/>
                <w:color w:val="0C0C0C"/>
                <w:sz w:val="24"/>
              </w:rPr>
            </w:pPr>
            <w:r>
              <w:rPr>
                <w:rFonts w:ascii="メイリオ" w:eastAsia="メイリオ" w:hAnsi="メイリオ" w:cs="メイリオ" w:hint="eastAsia"/>
                <w:color w:val="0C0C0C"/>
                <w:sz w:val="16"/>
              </w:rPr>
              <w:t>※1</w:t>
            </w:r>
          </w:p>
        </w:tc>
        <w:tc>
          <w:tcPr>
            <w:tcW w:w="5670" w:type="dxa"/>
            <w:gridSpan w:val="4"/>
            <w:vAlign w:val="center"/>
          </w:tcPr>
          <w:p w:rsidR="00003E01" w:rsidRDefault="00003E01">
            <w:pPr>
              <w:spacing w:afterLines="20" w:after="73" w:line="400" w:lineRule="exact"/>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利用できる施設</w:t>
            </w:r>
          </w:p>
        </w:tc>
      </w:tr>
      <w:tr w:rsidR="00003E01" w:rsidTr="00E86912">
        <w:trPr>
          <w:trHeight w:val="510"/>
        </w:trPr>
        <w:tc>
          <w:tcPr>
            <w:tcW w:w="1276" w:type="dxa"/>
            <w:vMerge/>
            <w:vAlign w:val="center"/>
          </w:tcPr>
          <w:p w:rsidR="00003E01" w:rsidRPr="00003E01" w:rsidRDefault="00003E01">
            <w:pPr>
              <w:spacing w:afterLines="20" w:after="73" w:line="400" w:lineRule="exact"/>
              <w:jc w:val="center"/>
              <w:rPr>
                <w:rFonts w:ascii="メイリオ" w:eastAsia="メイリオ" w:hAnsi="メイリオ" w:cs="メイリオ"/>
                <w:color w:val="0C0C0C"/>
              </w:rPr>
            </w:pPr>
          </w:p>
        </w:tc>
        <w:tc>
          <w:tcPr>
            <w:tcW w:w="1276" w:type="dxa"/>
            <w:vMerge/>
            <w:vAlign w:val="center"/>
          </w:tcPr>
          <w:p w:rsidR="00003E01" w:rsidRPr="00003E01" w:rsidRDefault="00003E01">
            <w:pPr>
              <w:spacing w:afterLines="20" w:after="73" w:line="400" w:lineRule="exact"/>
              <w:jc w:val="center"/>
              <w:rPr>
                <w:rFonts w:ascii="メイリオ" w:eastAsia="メイリオ" w:hAnsi="メイリオ" w:cs="メイリオ"/>
                <w:color w:val="0C0C0C"/>
              </w:rPr>
            </w:pPr>
          </w:p>
        </w:tc>
        <w:tc>
          <w:tcPr>
            <w:tcW w:w="1417" w:type="dxa"/>
            <w:vMerge/>
            <w:vAlign w:val="center"/>
          </w:tcPr>
          <w:p w:rsidR="00003E01" w:rsidRDefault="00003E01">
            <w:pPr>
              <w:spacing w:afterLines="20" w:after="73" w:line="400" w:lineRule="exact"/>
              <w:jc w:val="center"/>
              <w:rPr>
                <w:rFonts w:ascii="メイリオ" w:eastAsia="メイリオ" w:hAnsi="メイリオ" w:cs="メイリオ"/>
                <w:color w:val="0C0C0C"/>
                <w:sz w:val="24"/>
              </w:rPr>
            </w:pPr>
          </w:p>
        </w:tc>
        <w:tc>
          <w:tcPr>
            <w:tcW w:w="1418" w:type="dxa"/>
            <w:vAlign w:val="center"/>
          </w:tcPr>
          <w:p w:rsidR="00003E01" w:rsidRPr="00003E01" w:rsidRDefault="00003E01" w:rsidP="007B4E55">
            <w:pPr>
              <w:spacing w:afterLines="20" w:after="73" w:line="400" w:lineRule="exact"/>
              <w:jc w:val="center"/>
              <w:rPr>
                <w:rFonts w:ascii="メイリオ" w:eastAsia="メイリオ" w:hAnsi="メイリオ" w:cs="メイリオ"/>
                <w:color w:val="0C0C0C"/>
                <w:sz w:val="20"/>
              </w:rPr>
            </w:pPr>
            <w:r w:rsidRPr="00003E01">
              <w:rPr>
                <w:rFonts w:ascii="メイリオ" w:eastAsia="メイリオ" w:hAnsi="メイリオ" w:cs="メイリオ" w:hint="eastAsia"/>
                <w:color w:val="0C0C0C"/>
                <w:sz w:val="20"/>
              </w:rPr>
              <w:t>幼稚園</w:t>
            </w:r>
            <w:r w:rsidR="007B4E55">
              <w:rPr>
                <w:rFonts w:ascii="メイリオ" w:eastAsia="メイリオ" w:hAnsi="メイリオ" w:cs="メイリオ" w:hint="eastAsia"/>
                <w:color w:val="0C0C0C"/>
                <w:sz w:val="20"/>
              </w:rPr>
              <w:t xml:space="preserve"> </w:t>
            </w:r>
            <w:r w:rsidR="007B4E55">
              <w:rPr>
                <w:rFonts w:ascii="メイリオ" w:eastAsia="メイリオ" w:hAnsi="メイリオ" w:cs="メイリオ" w:hint="eastAsia"/>
                <w:color w:val="0C0C0C"/>
                <w:sz w:val="16"/>
              </w:rPr>
              <w:t>※2</w:t>
            </w:r>
          </w:p>
        </w:tc>
        <w:tc>
          <w:tcPr>
            <w:tcW w:w="1417" w:type="dxa"/>
            <w:vAlign w:val="center"/>
          </w:tcPr>
          <w:p w:rsidR="00003E01" w:rsidRPr="00003E01" w:rsidRDefault="00003E01">
            <w:pPr>
              <w:spacing w:afterLines="20" w:after="73" w:line="400" w:lineRule="exact"/>
              <w:jc w:val="center"/>
              <w:rPr>
                <w:rFonts w:ascii="メイリオ" w:eastAsia="メイリオ" w:hAnsi="メイリオ" w:cs="メイリオ"/>
                <w:color w:val="0C0C0C"/>
                <w:sz w:val="20"/>
              </w:rPr>
            </w:pPr>
            <w:r>
              <w:rPr>
                <w:rFonts w:ascii="メイリオ" w:eastAsia="メイリオ" w:hAnsi="メイリオ" w:cs="メイリオ" w:hint="eastAsia"/>
                <w:color w:val="0C0C0C"/>
                <w:sz w:val="20"/>
              </w:rPr>
              <w:t>認可保育所</w:t>
            </w:r>
          </w:p>
        </w:tc>
        <w:tc>
          <w:tcPr>
            <w:tcW w:w="1560" w:type="dxa"/>
            <w:vAlign w:val="center"/>
          </w:tcPr>
          <w:p w:rsidR="00003E01" w:rsidRPr="00003E01" w:rsidRDefault="00003E01">
            <w:pPr>
              <w:spacing w:afterLines="20" w:after="73" w:line="400" w:lineRule="exact"/>
              <w:jc w:val="center"/>
              <w:rPr>
                <w:rFonts w:ascii="メイリオ" w:eastAsia="メイリオ" w:hAnsi="メイリオ" w:cs="メイリオ"/>
                <w:color w:val="0C0C0C"/>
                <w:sz w:val="20"/>
              </w:rPr>
            </w:pPr>
            <w:r>
              <w:rPr>
                <w:rFonts w:ascii="メイリオ" w:eastAsia="メイリオ" w:hAnsi="メイリオ" w:cs="メイリオ" w:hint="eastAsia"/>
                <w:color w:val="0C0C0C"/>
                <w:sz w:val="20"/>
              </w:rPr>
              <w:t>認定こども園</w:t>
            </w:r>
          </w:p>
        </w:tc>
        <w:tc>
          <w:tcPr>
            <w:tcW w:w="1275" w:type="dxa"/>
            <w:vAlign w:val="center"/>
          </w:tcPr>
          <w:p w:rsidR="00003E01" w:rsidRDefault="00003E01">
            <w:pPr>
              <w:spacing w:afterLines="20" w:after="73" w:line="400" w:lineRule="exact"/>
              <w:jc w:val="center"/>
              <w:rPr>
                <w:rFonts w:ascii="メイリオ" w:eastAsia="メイリオ" w:hAnsi="メイリオ" w:cs="メイリオ"/>
                <w:color w:val="0C0C0C"/>
                <w:sz w:val="20"/>
              </w:rPr>
            </w:pPr>
            <w:r>
              <w:rPr>
                <w:rFonts w:ascii="メイリオ" w:eastAsia="メイリオ" w:hAnsi="メイリオ" w:cs="メイリオ" w:hint="eastAsia"/>
                <w:color w:val="0C0C0C"/>
                <w:sz w:val="20"/>
              </w:rPr>
              <w:t>地域型</w:t>
            </w:r>
          </w:p>
          <w:p w:rsidR="00003E01" w:rsidRPr="00003E01" w:rsidRDefault="00003E01">
            <w:pPr>
              <w:spacing w:afterLines="20" w:after="73" w:line="400" w:lineRule="exact"/>
              <w:jc w:val="center"/>
              <w:rPr>
                <w:rFonts w:ascii="メイリオ" w:eastAsia="メイリオ" w:hAnsi="メイリオ" w:cs="メイリオ"/>
                <w:color w:val="0C0C0C"/>
                <w:sz w:val="20"/>
              </w:rPr>
            </w:pPr>
            <w:r>
              <w:rPr>
                <w:rFonts w:ascii="メイリオ" w:eastAsia="メイリオ" w:hAnsi="メイリオ" w:cs="メイリオ" w:hint="eastAsia"/>
                <w:color w:val="0C0C0C"/>
                <w:sz w:val="20"/>
              </w:rPr>
              <w:t>保育事業</w:t>
            </w:r>
          </w:p>
        </w:tc>
      </w:tr>
      <w:tr w:rsidR="00003E01" w:rsidTr="00E86912">
        <w:trPr>
          <w:trHeight w:val="846"/>
        </w:trPr>
        <w:tc>
          <w:tcPr>
            <w:tcW w:w="1276" w:type="dxa"/>
            <w:vAlign w:val="center"/>
          </w:tcPr>
          <w:p w:rsidR="00003E01" w:rsidRPr="00003E01" w:rsidRDefault="00003E01">
            <w:pPr>
              <w:spacing w:line="400" w:lineRule="exact"/>
              <w:jc w:val="center"/>
              <w:rPr>
                <w:rFonts w:ascii="メイリオ" w:eastAsia="メイリオ" w:hAnsi="メイリオ" w:cs="メイリオ"/>
                <w:color w:val="0C0C0C"/>
              </w:rPr>
            </w:pPr>
            <w:r w:rsidRPr="00003E01">
              <w:rPr>
                <w:rFonts w:ascii="メイリオ" w:eastAsia="メイリオ" w:hAnsi="メイリオ" w:cs="メイリオ" w:hint="eastAsia"/>
                <w:color w:val="0C0C0C"/>
              </w:rPr>
              <w:t>1号認定</w:t>
            </w:r>
          </w:p>
        </w:tc>
        <w:tc>
          <w:tcPr>
            <w:tcW w:w="1276" w:type="dxa"/>
            <w:vMerge w:val="restart"/>
            <w:vAlign w:val="center"/>
          </w:tcPr>
          <w:p w:rsidR="00003E01" w:rsidRPr="00003E01" w:rsidRDefault="00003E01" w:rsidP="00003E01">
            <w:pPr>
              <w:spacing w:line="400" w:lineRule="exact"/>
              <w:jc w:val="center"/>
              <w:rPr>
                <w:rFonts w:ascii="メイリオ" w:eastAsia="メイリオ" w:hAnsi="メイリオ" w:cs="メイリオ"/>
                <w:color w:val="0C0C0C"/>
              </w:rPr>
            </w:pPr>
            <w:r w:rsidRPr="00003E01">
              <w:rPr>
                <w:rFonts w:ascii="メイリオ" w:eastAsia="メイリオ" w:hAnsi="メイリオ" w:cs="メイリオ" w:hint="eastAsia"/>
                <w:color w:val="0C0C0C"/>
              </w:rPr>
              <w:t>３~５歳</w:t>
            </w:r>
          </w:p>
        </w:tc>
        <w:tc>
          <w:tcPr>
            <w:tcW w:w="1417" w:type="dxa"/>
            <w:vAlign w:val="center"/>
          </w:tcPr>
          <w:p w:rsidR="00003E01" w:rsidRDefault="00003E01">
            <w:pPr>
              <w:spacing w:line="400" w:lineRule="exact"/>
              <w:jc w:val="center"/>
              <w:rPr>
                <w:rFonts w:ascii="メイリオ" w:eastAsia="メイリオ" w:hAnsi="メイリオ" w:cs="メイリオ"/>
                <w:b/>
                <w:color w:val="0C0C0C"/>
                <w:sz w:val="24"/>
              </w:rPr>
            </w:pPr>
            <w:r>
              <w:rPr>
                <w:rFonts w:ascii="メイリオ" w:eastAsia="メイリオ" w:hAnsi="メイリオ" w:cs="メイリオ" w:hint="eastAsia"/>
                <w:b/>
                <w:color w:val="0C0C0C"/>
                <w:sz w:val="24"/>
              </w:rPr>
              <w:t>２号以外</w:t>
            </w:r>
          </w:p>
        </w:tc>
        <w:tc>
          <w:tcPr>
            <w:tcW w:w="1418" w:type="dxa"/>
            <w:vAlign w:val="center"/>
          </w:tcPr>
          <w:p w:rsidR="00003E01" w:rsidRDefault="00003E01" w:rsidP="00003E01">
            <w:pPr>
              <w:spacing w:line="400" w:lineRule="exact"/>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w:t>
            </w:r>
          </w:p>
        </w:tc>
        <w:tc>
          <w:tcPr>
            <w:tcW w:w="1417" w:type="dxa"/>
            <w:vAlign w:val="center"/>
          </w:tcPr>
          <w:p w:rsidR="00003E01" w:rsidRDefault="00003E01" w:rsidP="00003E01">
            <w:pPr>
              <w:spacing w:line="400" w:lineRule="exact"/>
              <w:jc w:val="center"/>
              <w:rPr>
                <w:rFonts w:ascii="メイリオ" w:eastAsia="メイリオ" w:hAnsi="メイリオ" w:cs="メイリオ"/>
                <w:color w:val="0C0C0C"/>
                <w:sz w:val="24"/>
              </w:rPr>
            </w:pPr>
          </w:p>
        </w:tc>
        <w:tc>
          <w:tcPr>
            <w:tcW w:w="1560" w:type="dxa"/>
            <w:vAlign w:val="center"/>
          </w:tcPr>
          <w:p w:rsidR="00003E01" w:rsidRDefault="00003E01" w:rsidP="00003E01">
            <w:pPr>
              <w:spacing w:line="400" w:lineRule="exact"/>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w:t>
            </w:r>
          </w:p>
        </w:tc>
        <w:tc>
          <w:tcPr>
            <w:tcW w:w="1275" w:type="dxa"/>
            <w:vAlign w:val="center"/>
          </w:tcPr>
          <w:p w:rsidR="00003E01" w:rsidRDefault="00003E01" w:rsidP="00003E01">
            <w:pPr>
              <w:spacing w:line="400" w:lineRule="exact"/>
              <w:jc w:val="center"/>
              <w:rPr>
                <w:rFonts w:ascii="メイリオ" w:eastAsia="メイリオ" w:hAnsi="メイリオ" w:cs="メイリオ"/>
                <w:color w:val="0C0C0C"/>
                <w:sz w:val="24"/>
              </w:rPr>
            </w:pPr>
          </w:p>
        </w:tc>
      </w:tr>
      <w:tr w:rsidR="00E86912" w:rsidTr="00E86912">
        <w:trPr>
          <w:trHeight w:val="844"/>
        </w:trPr>
        <w:tc>
          <w:tcPr>
            <w:tcW w:w="1276" w:type="dxa"/>
            <w:vAlign w:val="center"/>
          </w:tcPr>
          <w:p w:rsidR="00E86912" w:rsidRPr="00003E01" w:rsidRDefault="00E86912">
            <w:pPr>
              <w:spacing w:line="400" w:lineRule="exact"/>
              <w:jc w:val="center"/>
              <w:rPr>
                <w:rFonts w:ascii="メイリオ" w:eastAsia="メイリオ" w:hAnsi="メイリオ" w:cs="メイリオ"/>
                <w:color w:val="0C0C0C"/>
              </w:rPr>
            </w:pPr>
            <w:r w:rsidRPr="00003E01">
              <w:rPr>
                <w:rFonts w:ascii="メイリオ" w:eastAsia="メイリオ" w:hAnsi="メイリオ" w:cs="メイリオ" w:hint="eastAsia"/>
                <w:color w:val="0C0C0C"/>
              </w:rPr>
              <w:t>2号認定</w:t>
            </w:r>
          </w:p>
        </w:tc>
        <w:tc>
          <w:tcPr>
            <w:tcW w:w="1276" w:type="dxa"/>
            <w:vMerge/>
            <w:vAlign w:val="center"/>
          </w:tcPr>
          <w:p w:rsidR="00E86912" w:rsidRPr="00003E01" w:rsidRDefault="00E86912">
            <w:pPr>
              <w:spacing w:line="400" w:lineRule="exact"/>
              <w:jc w:val="center"/>
              <w:rPr>
                <w:rFonts w:ascii="メイリオ" w:eastAsia="メイリオ" w:hAnsi="メイリオ" w:cs="メイリオ"/>
                <w:color w:val="0C0C0C"/>
              </w:rPr>
            </w:pPr>
          </w:p>
        </w:tc>
        <w:tc>
          <w:tcPr>
            <w:tcW w:w="1417" w:type="dxa"/>
            <w:vMerge w:val="restart"/>
            <w:vAlign w:val="center"/>
          </w:tcPr>
          <w:p w:rsidR="00E86912" w:rsidRDefault="00E86912" w:rsidP="00036668">
            <w:pPr>
              <w:spacing w:line="400" w:lineRule="exact"/>
              <w:jc w:val="center"/>
              <w:rPr>
                <w:rFonts w:ascii="メイリオ" w:eastAsia="メイリオ" w:hAnsi="メイリオ" w:cs="メイリオ"/>
                <w:b/>
                <w:color w:val="0C0C0C"/>
                <w:sz w:val="24"/>
              </w:rPr>
            </w:pPr>
            <w:r>
              <w:rPr>
                <w:rFonts w:ascii="メイリオ" w:eastAsia="メイリオ" w:hAnsi="メイリオ" w:cs="メイリオ" w:hint="eastAsia"/>
                <w:b/>
                <w:color w:val="0C0C0C"/>
                <w:sz w:val="24"/>
              </w:rPr>
              <w:t>保育を</w:t>
            </w:r>
          </w:p>
          <w:p w:rsidR="00E86912" w:rsidRDefault="00E86912" w:rsidP="00036668">
            <w:pPr>
              <w:spacing w:line="400" w:lineRule="exact"/>
              <w:jc w:val="center"/>
              <w:rPr>
                <w:rFonts w:ascii="メイリオ" w:eastAsia="メイリオ" w:hAnsi="メイリオ" w:cs="メイリオ"/>
                <w:b/>
                <w:color w:val="0C0C0C"/>
                <w:sz w:val="24"/>
              </w:rPr>
            </w:pPr>
            <w:r>
              <w:rPr>
                <w:rFonts w:ascii="メイリオ" w:eastAsia="メイリオ" w:hAnsi="メイリオ" w:cs="メイリオ" w:hint="eastAsia"/>
                <w:b/>
                <w:color w:val="0C0C0C"/>
                <w:sz w:val="24"/>
              </w:rPr>
              <w:t>必要と</w:t>
            </w:r>
          </w:p>
          <w:p w:rsidR="00E86912" w:rsidRDefault="00E86912" w:rsidP="00036668">
            <w:pPr>
              <w:spacing w:line="400" w:lineRule="exact"/>
              <w:jc w:val="center"/>
              <w:rPr>
                <w:rFonts w:ascii="メイリオ" w:eastAsia="メイリオ" w:hAnsi="メイリオ" w:cs="メイリオ"/>
                <w:b/>
                <w:color w:val="0C0C0C"/>
                <w:sz w:val="24"/>
              </w:rPr>
            </w:pPr>
            <w:r>
              <w:rPr>
                <w:rFonts w:ascii="メイリオ" w:eastAsia="メイリオ" w:hAnsi="メイリオ" w:cs="メイリオ" w:hint="eastAsia"/>
                <w:b/>
                <w:color w:val="0C0C0C"/>
                <w:sz w:val="24"/>
              </w:rPr>
              <w:t>する</w:t>
            </w:r>
          </w:p>
        </w:tc>
        <w:tc>
          <w:tcPr>
            <w:tcW w:w="1418" w:type="dxa"/>
            <w:vAlign w:val="center"/>
          </w:tcPr>
          <w:p w:rsidR="00E86912" w:rsidRDefault="00E86912" w:rsidP="00003E01">
            <w:pPr>
              <w:spacing w:line="400" w:lineRule="exact"/>
              <w:jc w:val="center"/>
              <w:rPr>
                <w:rFonts w:ascii="メイリオ" w:eastAsia="メイリオ" w:hAnsi="メイリオ" w:cs="メイリオ"/>
                <w:color w:val="0C0C0C"/>
                <w:sz w:val="24"/>
              </w:rPr>
            </w:pPr>
          </w:p>
        </w:tc>
        <w:tc>
          <w:tcPr>
            <w:tcW w:w="1417" w:type="dxa"/>
            <w:vAlign w:val="center"/>
          </w:tcPr>
          <w:p w:rsidR="00E86912" w:rsidRDefault="00E86912" w:rsidP="00003E01">
            <w:pPr>
              <w:spacing w:line="400" w:lineRule="exact"/>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w:t>
            </w:r>
          </w:p>
        </w:tc>
        <w:tc>
          <w:tcPr>
            <w:tcW w:w="1560" w:type="dxa"/>
            <w:vAlign w:val="center"/>
          </w:tcPr>
          <w:p w:rsidR="00E86912" w:rsidRDefault="00E86912" w:rsidP="00003E01">
            <w:pPr>
              <w:spacing w:line="400" w:lineRule="exact"/>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w:t>
            </w:r>
          </w:p>
        </w:tc>
        <w:tc>
          <w:tcPr>
            <w:tcW w:w="1275" w:type="dxa"/>
            <w:vAlign w:val="center"/>
          </w:tcPr>
          <w:p w:rsidR="00E86912" w:rsidRDefault="00E86912" w:rsidP="00003E01">
            <w:pPr>
              <w:spacing w:line="400" w:lineRule="exact"/>
              <w:jc w:val="center"/>
              <w:rPr>
                <w:rFonts w:ascii="メイリオ" w:eastAsia="メイリオ" w:hAnsi="メイリオ" w:cs="メイリオ"/>
                <w:color w:val="0C0C0C"/>
                <w:sz w:val="24"/>
              </w:rPr>
            </w:pPr>
          </w:p>
        </w:tc>
      </w:tr>
      <w:tr w:rsidR="00E86912" w:rsidTr="00E86912">
        <w:trPr>
          <w:trHeight w:val="824"/>
        </w:trPr>
        <w:tc>
          <w:tcPr>
            <w:tcW w:w="1276" w:type="dxa"/>
            <w:vAlign w:val="center"/>
          </w:tcPr>
          <w:p w:rsidR="00E86912" w:rsidRPr="00003E01" w:rsidRDefault="00E86912">
            <w:pPr>
              <w:spacing w:line="400" w:lineRule="exact"/>
              <w:jc w:val="center"/>
              <w:rPr>
                <w:rFonts w:ascii="メイリオ" w:eastAsia="メイリオ" w:hAnsi="メイリオ" w:cs="メイリオ"/>
                <w:color w:val="0C0C0C"/>
              </w:rPr>
            </w:pPr>
            <w:r w:rsidRPr="00003E01">
              <w:rPr>
                <w:rFonts w:ascii="メイリオ" w:eastAsia="メイリオ" w:hAnsi="メイリオ" w:cs="メイリオ" w:hint="eastAsia"/>
                <w:color w:val="0C0C0C"/>
              </w:rPr>
              <w:t>3号認定</w:t>
            </w:r>
          </w:p>
        </w:tc>
        <w:tc>
          <w:tcPr>
            <w:tcW w:w="1276" w:type="dxa"/>
            <w:vAlign w:val="center"/>
          </w:tcPr>
          <w:p w:rsidR="00E86912" w:rsidRPr="00003E01" w:rsidRDefault="00E86912">
            <w:pPr>
              <w:spacing w:line="400" w:lineRule="exact"/>
              <w:jc w:val="center"/>
              <w:rPr>
                <w:rFonts w:ascii="メイリオ" w:eastAsia="メイリオ" w:hAnsi="メイリオ" w:cs="メイリオ"/>
                <w:color w:val="0C0C0C"/>
              </w:rPr>
            </w:pPr>
            <w:r w:rsidRPr="00003E01">
              <w:rPr>
                <w:rFonts w:ascii="メイリオ" w:eastAsia="メイリオ" w:hAnsi="メイリオ" w:cs="メイリオ" w:hint="eastAsia"/>
                <w:color w:val="0C0C0C"/>
              </w:rPr>
              <w:t>0～2歳</w:t>
            </w:r>
          </w:p>
        </w:tc>
        <w:tc>
          <w:tcPr>
            <w:tcW w:w="1417" w:type="dxa"/>
            <w:vMerge/>
            <w:vAlign w:val="center"/>
          </w:tcPr>
          <w:p w:rsidR="00E86912" w:rsidRDefault="00E86912">
            <w:pPr>
              <w:spacing w:line="400" w:lineRule="exact"/>
              <w:jc w:val="center"/>
              <w:rPr>
                <w:rFonts w:ascii="メイリオ" w:eastAsia="メイリオ" w:hAnsi="メイリオ" w:cs="メイリオ"/>
                <w:b/>
                <w:color w:val="0C0C0C"/>
                <w:sz w:val="24"/>
              </w:rPr>
            </w:pPr>
          </w:p>
        </w:tc>
        <w:tc>
          <w:tcPr>
            <w:tcW w:w="1418" w:type="dxa"/>
            <w:vAlign w:val="center"/>
          </w:tcPr>
          <w:p w:rsidR="00E86912" w:rsidRDefault="00E86912" w:rsidP="00003E01">
            <w:pPr>
              <w:spacing w:line="400" w:lineRule="exact"/>
              <w:jc w:val="center"/>
              <w:rPr>
                <w:rFonts w:ascii="メイリオ" w:eastAsia="メイリオ" w:hAnsi="メイリオ" w:cs="メイリオ"/>
                <w:color w:val="0C0C0C"/>
                <w:sz w:val="24"/>
              </w:rPr>
            </w:pPr>
          </w:p>
        </w:tc>
        <w:tc>
          <w:tcPr>
            <w:tcW w:w="1417" w:type="dxa"/>
            <w:vAlign w:val="center"/>
          </w:tcPr>
          <w:p w:rsidR="00E86912" w:rsidRDefault="00E86912" w:rsidP="00003E01">
            <w:pPr>
              <w:spacing w:line="400" w:lineRule="exact"/>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w:t>
            </w:r>
          </w:p>
        </w:tc>
        <w:tc>
          <w:tcPr>
            <w:tcW w:w="1560" w:type="dxa"/>
            <w:vAlign w:val="center"/>
          </w:tcPr>
          <w:p w:rsidR="00E86912" w:rsidRDefault="00E86912" w:rsidP="00003E01">
            <w:pPr>
              <w:spacing w:line="400" w:lineRule="exact"/>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w:t>
            </w:r>
          </w:p>
        </w:tc>
        <w:tc>
          <w:tcPr>
            <w:tcW w:w="1275" w:type="dxa"/>
            <w:vAlign w:val="center"/>
          </w:tcPr>
          <w:p w:rsidR="00E86912" w:rsidRDefault="00E86912" w:rsidP="00003E01">
            <w:pPr>
              <w:spacing w:line="400" w:lineRule="exact"/>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w:t>
            </w:r>
          </w:p>
        </w:tc>
      </w:tr>
    </w:tbl>
    <w:p w:rsidR="005145C3" w:rsidRDefault="005145C3" w:rsidP="005145C3">
      <w:pPr>
        <w:spacing w:beforeLines="50" w:before="184" w:line="320" w:lineRule="exact"/>
        <w:rPr>
          <w:rFonts w:ascii="メイリオ" w:eastAsia="メイリオ" w:hAnsi="メイリオ" w:cs="メイリオ"/>
          <w:color w:val="0C0C0C"/>
        </w:rPr>
      </w:pPr>
      <w:r w:rsidRPr="005145C3">
        <w:rPr>
          <w:rFonts w:ascii="メイリオ" w:eastAsia="メイリオ" w:hAnsi="メイリオ" w:cs="メイリオ" w:hint="eastAsia"/>
          <w:color w:val="0C0C0C"/>
        </w:rPr>
        <w:t>（※</w:t>
      </w:r>
      <w:r w:rsidR="007B4E55">
        <w:rPr>
          <w:rFonts w:ascii="メイリオ" w:eastAsia="メイリオ" w:hAnsi="メイリオ" w:cs="メイリオ" w:hint="eastAsia"/>
          <w:color w:val="0C0C0C"/>
        </w:rPr>
        <w:t>1</w:t>
      </w:r>
      <w:r w:rsidRPr="005145C3">
        <w:rPr>
          <w:rFonts w:ascii="メイリオ" w:eastAsia="メイリオ" w:hAnsi="メイリオ" w:cs="メイリオ" w:hint="eastAsia"/>
          <w:color w:val="0C0C0C"/>
        </w:rPr>
        <w:t>）Ｐ.6の【4</w:t>
      </w:r>
      <w:r w:rsidR="00CB2D61">
        <w:rPr>
          <w:rFonts w:ascii="メイリオ" w:eastAsia="メイリオ" w:hAnsi="メイリオ" w:cs="メイリオ" w:hint="eastAsia"/>
          <w:color w:val="0C0C0C"/>
        </w:rPr>
        <w:t xml:space="preserve">　</w:t>
      </w:r>
      <w:r w:rsidRPr="005145C3">
        <w:rPr>
          <w:rFonts w:ascii="メイリオ" w:eastAsia="メイリオ" w:hAnsi="メイリオ" w:cs="メイリオ" w:hint="eastAsia"/>
          <w:color w:val="0C0C0C"/>
        </w:rPr>
        <w:t>保育を必要とする要件について】をご覧ください。</w:t>
      </w:r>
    </w:p>
    <w:p w:rsidR="00E86912" w:rsidRDefault="007B4E55" w:rsidP="005145C3">
      <w:pPr>
        <w:spacing w:beforeLines="50" w:before="184" w:line="320" w:lineRule="exact"/>
        <w:rPr>
          <w:rFonts w:ascii="メイリオ" w:eastAsia="メイリオ" w:hAnsi="メイリオ" w:cs="メイリオ"/>
          <w:color w:val="0C0C0C"/>
          <w:sz w:val="24"/>
        </w:rPr>
      </w:pPr>
      <w:r>
        <w:rPr>
          <w:rFonts w:ascii="メイリオ" w:eastAsia="メイリオ" w:hAnsi="メイリオ" w:cs="メイリオ" w:hint="eastAsia"/>
          <w:color w:val="0C0C0C"/>
        </w:rPr>
        <w:t>（※2</w:t>
      </w:r>
      <w:r w:rsidR="00E86912">
        <w:rPr>
          <w:rFonts w:ascii="メイリオ" w:eastAsia="メイリオ" w:hAnsi="メイリオ" w:cs="メイリオ" w:hint="eastAsia"/>
          <w:color w:val="0C0C0C"/>
        </w:rPr>
        <w:t>）利用にあたって、教育・保育給付認定とは異なる「施設等利用給付認定」が必要となる幼稚園もあります。</w:t>
      </w:r>
    </w:p>
    <w:p w:rsidR="005E2FDE" w:rsidRDefault="00045513">
      <w:pPr>
        <w:spacing w:beforeLines="50" w:before="184"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本来、２号・３号認定を受ける場合、保護者の就労時間等の状況により「保育標準時間」・「保育短時間」での区分に分けて認定し認定された時間に応じて保育を</w:t>
      </w:r>
      <w:r>
        <w:rPr>
          <w:rFonts w:ascii="メイリオ" w:eastAsia="メイリオ" w:hAnsi="メイリオ" w:cs="メイリオ" w:hint="eastAsia"/>
          <w:color w:val="0C0C0C"/>
          <w:kern w:val="0"/>
          <w:sz w:val="24"/>
        </w:rPr>
        <w:t>行いますが、佐世保市ではこの区分に関わらず、</w:t>
      </w:r>
      <w:r>
        <w:rPr>
          <w:rFonts w:ascii="メイリオ" w:eastAsia="メイリオ" w:hAnsi="メイリオ" w:cs="メイリオ" w:hint="eastAsia"/>
          <w:b/>
          <w:color w:val="0C0C0C"/>
          <w:kern w:val="0"/>
          <w:sz w:val="24"/>
          <w:u w:val="single"/>
        </w:rPr>
        <w:t>「保育標準時間」</w:t>
      </w:r>
      <w:r>
        <w:rPr>
          <w:rFonts w:ascii="メイリオ" w:eastAsia="メイリオ" w:hAnsi="メイリオ" w:cs="メイリオ" w:hint="eastAsia"/>
          <w:color w:val="0C0C0C"/>
          <w:kern w:val="0"/>
          <w:sz w:val="24"/>
          <w:u w:val="single"/>
        </w:rPr>
        <w:t>での保育のみ</w:t>
      </w:r>
      <w:r>
        <w:rPr>
          <w:rFonts w:ascii="メイリオ" w:eastAsia="メイリオ" w:hAnsi="メイリオ" w:cs="メイリオ" w:hint="eastAsia"/>
          <w:color w:val="0C0C0C"/>
          <w:kern w:val="0"/>
          <w:sz w:val="24"/>
        </w:rPr>
        <w:t>行</w:t>
      </w:r>
      <w:r>
        <w:rPr>
          <w:rFonts w:ascii="メイリオ" w:eastAsia="メイリオ" w:hAnsi="メイリオ" w:cs="メイリオ" w:hint="eastAsia"/>
          <w:color w:val="0C0C0C"/>
          <w:sz w:val="24"/>
        </w:rPr>
        <w:t>っています。</w:t>
      </w:r>
    </w:p>
    <w:p w:rsidR="007C77EF" w:rsidRDefault="00045513">
      <w:pPr>
        <w:spacing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これに伴い、</w:t>
      </w:r>
      <w:r>
        <w:rPr>
          <w:rFonts w:ascii="メイリオ" w:eastAsia="メイリオ" w:hAnsi="メイリオ" w:cs="メイリオ" w:hint="eastAsia"/>
          <w:color w:val="0C0C0C"/>
          <w:sz w:val="24"/>
          <w:u w:val="single"/>
        </w:rPr>
        <w:t>保育標準時間として定められている</w:t>
      </w:r>
      <w:r>
        <w:rPr>
          <w:rFonts w:ascii="メイリオ" w:eastAsia="メイリオ" w:hAnsi="メイリオ" w:cs="メイリオ" w:hint="eastAsia"/>
          <w:b/>
          <w:color w:val="0C0C0C"/>
          <w:sz w:val="24"/>
          <w:u w:val="single"/>
        </w:rPr>
        <w:t>「最長11時間」</w:t>
      </w:r>
      <w:r>
        <w:rPr>
          <w:rFonts w:ascii="メイリオ" w:eastAsia="メイリオ" w:hAnsi="メイリオ" w:cs="メイリオ" w:hint="eastAsia"/>
          <w:color w:val="0C0C0C"/>
          <w:sz w:val="24"/>
          <w:u w:val="single"/>
        </w:rPr>
        <w:t>施設をご利用になれます。</w:t>
      </w:r>
      <w:r>
        <w:rPr>
          <w:rFonts w:ascii="メイリオ" w:eastAsia="メイリオ" w:hAnsi="メイリオ" w:cs="メイリオ" w:hint="eastAsia"/>
          <w:color w:val="0C0C0C"/>
          <w:sz w:val="24"/>
        </w:rPr>
        <w:t>ただし、利用時間が11時間を超える場合は、延長保育料金がかかる場合があります。</w:t>
      </w:r>
    </w:p>
    <w:p w:rsidR="005E2FDE" w:rsidRDefault="00824121">
      <w:pPr>
        <w:spacing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また</w:t>
      </w:r>
      <w:r w:rsidR="007779C9">
        <w:rPr>
          <w:rFonts w:ascii="メイリオ" w:eastAsia="メイリオ" w:hAnsi="メイリオ" w:cs="メイリオ" w:hint="eastAsia"/>
          <w:color w:val="0C0C0C"/>
          <w:sz w:val="24"/>
        </w:rPr>
        <w:t>、１号認定の利用時間は、原則４時間（教育標準時間）となります。（長期休暇中（夏休み等）を除く。）</w:t>
      </w:r>
    </w:p>
    <w:p w:rsidR="00E86912" w:rsidRDefault="00E86912">
      <w:pPr>
        <w:spacing w:line="400" w:lineRule="exact"/>
        <w:ind w:firstLineChars="100" w:firstLine="255"/>
        <w:rPr>
          <w:rFonts w:ascii="メイリオ" w:eastAsia="メイリオ" w:hAnsi="メイリオ" w:cs="メイリオ"/>
          <w:color w:val="0C0C0C"/>
          <w:sz w:val="24"/>
        </w:rPr>
      </w:pPr>
    </w:p>
    <w:p w:rsidR="005E2FDE" w:rsidRDefault="00045513">
      <w:pPr>
        <w:spacing w:line="400" w:lineRule="exact"/>
        <w:ind w:firstLineChars="100" w:firstLine="255"/>
        <w:rPr>
          <w:rFonts w:ascii="メイリオ" w:eastAsia="メイリオ" w:hAnsi="メイリオ" w:cs="メイリオ"/>
          <w:b/>
          <w:color w:val="0C0C0C"/>
          <w:sz w:val="24"/>
          <w:u w:val="wave"/>
        </w:rPr>
      </w:pPr>
      <w:r>
        <w:rPr>
          <w:rFonts w:ascii="メイリオ" w:eastAsia="メイリオ" w:hAnsi="メイリオ" w:cs="メイリオ" w:hint="eastAsia"/>
          <w:color w:val="0C0C0C"/>
          <w:sz w:val="24"/>
        </w:rPr>
        <w:t>なお、</w:t>
      </w:r>
      <w:r>
        <w:rPr>
          <w:rFonts w:ascii="メイリオ" w:eastAsia="メイリオ" w:hAnsi="メイリオ" w:cs="メイリオ" w:hint="eastAsia"/>
          <w:b/>
          <w:color w:val="0C0C0C"/>
          <w:sz w:val="24"/>
          <w:u w:val="wave"/>
        </w:rPr>
        <w:t>家庭で保育できる状態になったときは、「保育を必要とする」要件がなくなりますので、保育所や地域型保育事業等を利用できなくなります。</w:t>
      </w:r>
    </w:p>
    <w:p w:rsidR="005E2FDE" w:rsidRDefault="00045513" w:rsidP="005145C3">
      <w:pPr>
        <w:spacing w:beforeLines="25" w:before="92"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ただし、認定こども園の場合は、利用している施設で、１号認定の定員枠に空きがあれば、認定号数を１号認定に変更した</w:t>
      </w:r>
      <w:r w:rsidR="00133B7C">
        <w:rPr>
          <w:rFonts w:ascii="メイリオ" w:eastAsia="メイリオ" w:hAnsi="メイリオ" w:cs="メイリオ" w:hint="eastAsia"/>
          <w:color w:val="0C0C0C"/>
          <w:sz w:val="24"/>
        </w:rPr>
        <w:t>上</w:t>
      </w:r>
      <w:r>
        <w:rPr>
          <w:rFonts w:ascii="メイリオ" w:eastAsia="メイリオ" w:hAnsi="メイリオ" w:cs="メイリオ" w:hint="eastAsia"/>
          <w:color w:val="0C0C0C"/>
          <w:sz w:val="24"/>
        </w:rPr>
        <w:t>で、継続して利用できる場合があります。</w:t>
      </w:r>
    </w:p>
    <w:p w:rsidR="00942B6C" w:rsidRDefault="00942B6C" w:rsidP="000352BF">
      <w:pPr>
        <w:spacing w:beforeLines="25" w:before="92" w:line="300" w:lineRule="exact"/>
        <w:ind w:firstLineChars="100" w:firstLine="255"/>
        <w:rPr>
          <w:rFonts w:ascii="メイリオ" w:eastAsia="メイリオ" w:hAnsi="メイリオ" w:cs="メイリオ"/>
          <w:color w:val="0C0C0C"/>
          <w:sz w:val="24"/>
        </w:rPr>
      </w:pPr>
    </w:p>
    <w:p w:rsidR="005E2FDE" w:rsidRDefault="00E51368">
      <w:pPr>
        <w:pStyle w:val="1"/>
        <w:rPr>
          <w:rFonts w:ascii="メイリオ" w:eastAsia="メイリオ" w:hAnsi="メイリオ" w:cs="メイリオ"/>
          <w:b/>
          <w:color w:val="0C0C0C"/>
          <w:sz w:val="28"/>
          <w:szCs w:val="28"/>
        </w:rPr>
      </w:pPr>
      <w:bookmarkStart w:id="7" w:name="_Toc430263251"/>
      <w:r>
        <w:rPr>
          <w:rFonts w:ascii="メイリオ" w:eastAsia="メイリオ" w:hAnsi="メイリオ" w:cs="メイリオ"/>
          <w:color w:val="0C0C0C"/>
        </w:rPr>
        <w:object w:dxaOrig="1440" w:dyaOrig="1440">
          <v:shape id="_x0000_s1043" type="#_x0000_t75" style="position:absolute;left:0;text-align:left;margin-left:-29.1pt;margin-top:5.35pt;width:27.95pt;height:23.45pt;z-index:251676672">
            <v:imagedata r:id="rId11" o:title=""/>
          </v:shape>
          <o:OLEObject Type="Embed" ProgID="Word.Picture.8" ShapeID="_x0000_s1043" DrawAspect="Content" ObjectID="_1804679614" r:id="rId21"/>
        </w:object>
      </w:r>
      <w:r w:rsidR="00045513">
        <w:rPr>
          <w:rFonts w:ascii="メイリオ" w:eastAsia="メイリオ" w:hAnsi="メイリオ" w:cs="メイリオ" w:hint="eastAsia"/>
          <w:b/>
          <w:color w:val="0C0C0C"/>
          <w:sz w:val="28"/>
          <w:szCs w:val="28"/>
        </w:rPr>
        <w:t>【3</w:t>
      </w:r>
      <w:r w:rsidR="00BC1B01">
        <w:rPr>
          <w:rFonts w:ascii="メイリオ" w:eastAsia="メイリオ" w:hAnsi="メイリオ" w:cs="メイリオ" w:hint="eastAsia"/>
          <w:b/>
          <w:color w:val="0C0C0C"/>
          <w:sz w:val="28"/>
          <w:szCs w:val="28"/>
        </w:rPr>
        <w:t xml:space="preserve">　</w:t>
      </w:r>
      <w:r w:rsidR="00045513">
        <w:rPr>
          <w:rFonts w:ascii="メイリオ" w:eastAsia="メイリオ" w:hAnsi="メイリオ" w:cs="メイリオ" w:hint="eastAsia"/>
          <w:b/>
          <w:color w:val="0C0C0C"/>
          <w:sz w:val="28"/>
          <w:szCs w:val="28"/>
        </w:rPr>
        <w:t>乳幼児</w:t>
      </w:r>
      <w:r w:rsidR="00045513">
        <w:rPr>
          <w:rFonts w:ascii="メイリオ" w:eastAsia="メイリオ" w:hAnsi="メイリオ" w:cs="メイリオ"/>
          <w:b/>
          <w:color w:val="0C0C0C"/>
          <w:sz w:val="28"/>
          <w:szCs w:val="28"/>
        </w:rPr>
        <w:t>施設</w:t>
      </w:r>
      <w:r w:rsidR="00045513">
        <w:rPr>
          <w:rFonts w:ascii="メイリオ" w:eastAsia="メイリオ" w:hAnsi="メイリオ" w:cs="メイリオ" w:hint="eastAsia"/>
          <w:b/>
          <w:color w:val="0C0C0C"/>
          <w:sz w:val="28"/>
          <w:szCs w:val="28"/>
        </w:rPr>
        <w:t>とは？】</w:t>
      </w:r>
      <w:bookmarkEnd w:id="7"/>
    </w:p>
    <w:p w:rsidR="005E2FDE" w:rsidRDefault="00045513">
      <w:pPr>
        <w:spacing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乳幼児施設とは、認可保育所・幼稚園・認定こども園・地域型保育事業所（</w:t>
      </w:r>
      <w:r>
        <w:rPr>
          <w:rFonts w:ascii="メイリオ" w:eastAsia="メイリオ" w:hAnsi="メイリオ" w:cs="メイリオ"/>
          <w:color w:val="0C0C0C"/>
          <w:sz w:val="24"/>
        </w:rPr>
        <w:t>小規模</w:t>
      </w:r>
      <w:r>
        <w:rPr>
          <w:rFonts w:ascii="メイリオ" w:eastAsia="メイリオ" w:hAnsi="メイリオ" w:cs="メイリオ" w:hint="eastAsia"/>
          <w:color w:val="0C0C0C"/>
          <w:sz w:val="24"/>
        </w:rPr>
        <w:t>、</w:t>
      </w:r>
    </w:p>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color w:val="0C0C0C"/>
          <w:sz w:val="24"/>
        </w:rPr>
        <w:t>家庭的保育事業</w:t>
      </w:r>
      <w:r>
        <w:rPr>
          <w:rFonts w:ascii="メイリオ" w:eastAsia="メイリオ" w:hAnsi="メイリオ" w:cs="メイリオ" w:hint="eastAsia"/>
          <w:color w:val="0C0C0C"/>
          <w:sz w:val="24"/>
        </w:rPr>
        <w:t>所</w:t>
      </w:r>
      <w:r>
        <w:rPr>
          <w:rFonts w:ascii="メイリオ" w:eastAsia="メイリオ" w:hAnsi="メイリオ" w:cs="メイリオ"/>
          <w:color w:val="0C0C0C"/>
          <w:sz w:val="24"/>
        </w:rPr>
        <w:t>）</w:t>
      </w:r>
      <w:r>
        <w:rPr>
          <w:rFonts w:ascii="メイリオ" w:eastAsia="メイリオ" w:hAnsi="メイリオ" w:cs="メイリオ" w:hint="eastAsia"/>
          <w:color w:val="0C0C0C"/>
          <w:sz w:val="24"/>
        </w:rPr>
        <w:t>等の</w:t>
      </w:r>
      <w:r>
        <w:rPr>
          <w:rFonts w:ascii="メイリオ" w:eastAsia="メイリオ" w:hAnsi="メイリオ" w:cs="メイリオ"/>
          <w:color w:val="0C0C0C"/>
          <w:sz w:val="24"/>
        </w:rPr>
        <w:t>、</w:t>
      </w:r>
      <w:r>
        <w:rPr>
          <w:rFonts w:ascii="メイリオ" w:eastAsia="メイリオ" w:hAnsi="メイリオ" w:cs="メイリオ" w:hint="eastAsia"/>
          <w:color w:val="0C0C0C"/>
          <w:sz w:val="24"/>
        </w:rPr>
        <w:t>子どもを</w:t>
      </w:r>
      <w:r>
        <w:rPr>
          <w:rFonts w:ascii="メイリオ" w:eastAsia="メイリオ" w:hAnsi="メイリオ" w:cs="メイリオ"/>
          <w:color w:val="0C0C0C"/>
          <w:sz w:val="24"/>
        </w:rPr>
        <w:t>預ける</w:t>
      </w:r>
      <w:r>
        <w:rPr>
          <w:rFonts w:ascii="メイリオ" w:eastAsia="メイリオ" w:hAnsi="メイリオ" w:cs="メイリオ" w:hint="eastAsia"/>
          <w:color w:val="0C0C0C"/>
          <w:sz w:val="24"/>
        </w:rPr>
        <w:t>施設のことです。</w:t>
      </w:r>
    </w:p>
    <w:p w:rsidR="005E2FDE" w:rsidRDefault="005E2FDE" w:rsidP="000352BF">
      <w:pPr>
        <w:spacing w:line="300" w:lineRule="exact"/>
        <w:rPr>
          <w:rFonts w:ascii="メイリオ" w:eastAsia="メイリオ" w:hAnsi="メイリオ" w:cs="メイリオ"/>
          <w:color w:val="0C0C0C"/>
          <w:sz w:val="24"/>
        </w:rPr>
      </w:pP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6524"/>
      </w:tblGrid>
      <w:tr w:rsidR="00273E5C" w:rsidTr="009E112A">
        <w:trPr>
          <w:trHeight w:val="850"/>
          <w:jc w:val="center"/>
        </w:trPr>
        <w:tc>
          <w:tcPr>
            <w:tcW w:w="3114" w:type="dxa"/>
            <w:vAlign w:val="center"/>
          </w:tcPr>
          <w:p w:rsidR="00273E5C" w:rsidRDefault="00273E5C" w:rsidP="00273E5C">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幼稚園</w:t>
            </w:r>
            <w:r w:rsidR="007B4E55">
              <w:rPr>
                <w:rFonts w:ascii="メイリオ" w:eastAsia="メイリオ" w:hAnsi="メイリオ" w:cs="メイリオ" w:hint="eastAsia"/>
                <w:color w:val="0C0C0C"/>
                <w:sz w:val="24"/>
              </w:rPr>
              <w:t xml:space="preserve"> </w:t>
            </w:r>
            <w:r w:rsidR="007B4E55" w:rsidRPr="007B4E55">
              <w:rPr>
                <w:rFonts w:ascii="メイリオ" w:eastAsia="メイリオ" w:hAnsi="メイリオ" w:cs="メイリオ" w:hint="eastAsia"/>
                <w:color w:val="0C0C0C"/>
                <w:sz w:val="18"/>
              </w:rPr>
              <w:t>※３</w:t>
            </w:r>
          </w:p>
        </w:tc>
        <w:tc>
          <w:tcPr>
            <w:tcW w:w="6524" w:type="dxa"/>
            <w:vAlign w:val="center"/>
          </w:tcPr>
          <w:p w:rsidR="00273E5C" w:rsidRDefault="00273E5C" w:rsidP="00273E5C">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満3歳以上の子どもたちに対し、就学以降の教育の基礎を作るための</w:t>
            </w:r>
            <w:r>
              <w:rPr>
                <w:rFonts w:ascii="メイリオ" w:eastAsia="メイリオ" w:hAnsi="メイリオ" w:cs="メイリオ" w:hint="eastAsia"/>
                <w:color w:val="0C0C0C"/>
                <w:sz w:val="24"/>
                <w:u w:val="single"/>
              </w:rPr>
              <w:t>「幼児教育」を行う学校</w:t>
            </w:r>
          </w:p>
        </w:tc>
      </w:tr>
      <w:tr w:rsidR="00273E5C" w:rsidTr="009E112A">
        <w:trPr>
          <w:trHeight w:val="850"/>
          <w:jc w:val="center"/>
        </w:trPr>
        <w:tc>
          <w:tcPr>
            <w:tcW w:w="3114" w:type="dxa"/>
            <w:vAlign w:val="center"/>
          </w:tcPr>
          <w:p w:rsidR="00273E5C" w:rsidRDefault="00273E5C" w:rsidP="00273E5C">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認可保育所</w:t>
            </w:r>
          </w:p>
        </w:tc>
        <w:tc>
          <w:tcPr>
            <w:tcW w:w="6524" w:type="dxa"/>
            <w:vAlign w:val="center"/>
          </w:tcPr>
          <w:p w:rsidR="00273E5C" w:rsidRDefault="00273E5C" w:rsidP="00273E5C">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就労などにより</w:t>
            </w:r>
            <w:r>
              <w:rPr>
                <w:rFonts w:ascii="メイリオ" w:eastAsia="メイリオ" w:hAnsi="メイリオ" w:cs="メイリオ" w:hint="eastAsia"/>
                <w:color w:val="0C0C0C"/>
                <w:sz w:val="24"/>
                <w:u w:val="single"/>
              </w:rPr>
              <w:t>家庭で保育ができない保護者に代わって「保育」を行う施設</w:t>
            </w:r>
          </w:p>
        </w:tc>
      </w:tr>
      <w:tr w:rsidR="005E2FDE" w:rsidTr="009E112A">
        <w:trPr>
          <w:trHeight w:val="850"/>
          <w:jc w:val="center"/>
        </w:trPr>
        <w:tc>
          <w:tcPr>
            <w:tcW w:w="3114" w:type="dxa"/>
            <w:vAlign w:val="center"/>
          </w:tcPr>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認定こども園</w:t>
            </w:r>
          </w:p>
        </w:tc>
        <w:tc>
          <w:tcPr>
            <w:tcW w:w="6524" w:type="dxa"/>
            <w:vAlign w:val="center"/>
          </w:tcPr>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認可保育所と幼稚園の両方の特徴を兼ね備え、</w:t>
            </w:r>
            <w:r>
              <w:rPr>
                <w:rFonts w:ascii="メイリオ" w:eastAsia="メイリオ" w:hAnsi="メイリオ" w:cs="メイリオ" w:hint="eastAsia"/>
                <w:color w:val="0C0C0C"/>
                <w:sz w:val="24"/>
                <w:u w:val="single"/>
              </w:rPr>
              <w:t>「保育」と「幼児教育」の両方を行う施設</w:t>
            </w:r>
          </w:p>
        </w:tc>
      </w:tr>
      <w:tr w:rsidR="005E2FDE" w:rsidTr="009E112A">
        <w:trPr>
          <w:trHeight w:val="850"/>
          <w:jc w:val="center"/>
        </w:trPr>
        <w:tc>
          <w:tcPr>
            <w:tcW w:w="3114" w:type="dxa"/>
            <w:vAlign w:val="center"/>
          </w:tcPr>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地域型保育事業所</w:t>
            </w:r>
          </w:p>
        </w:tc>
        <w:tc>
          <w:tcPr>
            <w:tcW w:w="6524" w:type="dxa"/>
            <w:vAlign w:val="center"/>
          </w:tcPr>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0歳児から2歳児までの子どもに対し、</w:t>
            </w:r>
            <w:r>
              <w:rPr>
                <w:rFonts w:ascii="メイリオ" w:eastAsia="メイリオ" w:hAnsi="メイリオ" w:cs="メイリオ" w:hint="eastAsia"/>
                <w:color w:val="0C0C0C"/>
                <w:sz w:val="24"/>
                <w:u w:val="single"/>
              </w:rPr>
              <w:t>家庭で保育ができない保護者に代わって</w:t>
            </w:r>
            <w:r w:rsidR="00942B6C">
              <w:rPr>
                <w:rFonts w:ascii="メイリオ" w:eastAsia="メイリオ" w:hAnsi="メイリオ" w:cs="メイリオ" w:hint="eastAsia"/>
                <w:color w:val="0C0C0C"/>
                <w:sz w:val="24"/>
                <w:u w:val="single"/>
              </w:rPr>
              <w:t>少人数で</w:t>
            </w:r>
            <w:r>
              <w:rPr>
                <w:rFonts w:ascii="メイリオ" w:eastAsia="メイリオ" w:hAnsi="メイリオ" w:cs="メイリオ" w:hint="eastAsia"/>
                <w:color w:val="0C0C0C"/>
                <w:sz w:val="24"/>
                <w:u w:val="single"/>
              </w:rPr>
              <w:t>「保育」を行う施設</w:t>
            </w:r>
          </w:p>
        </w:tc>
      </w:tr>
      <w:tr w:rsidR="005E2FDE" w:rsidTr="009E112A">
        <w:trPr>
          <w:trHeight w:val="850"/>
          <w:jc w:val="center"/>
        </w:trPr>
        <w:tc>
          <w:tcPr>
            <w:tcW w:w="3114" w:type="dxa"/>
            <w:vAlign w:val="center"/>
          </w:tcPr>
          <w:p w:rsidR="005E2FDE" w:rsidRDefault="00045513" w:rsidP="009E112A">
            <w:pPr>
              <w:spacing w:afterLines="15" w:after="55" w:line="400" w:lineRule="exact"/>
              <w:jc w:val="left"/>
              <w:rPr>
                <w:rFonts w:ascii="メイリオ" w:eastAsia="メイリオ" w:hAnsi="メイリオ" w:cs="メイリオ"/>
                <w:color w:val="0C0C0C"/>
                <w:sz w:val="24"/>
              </w:rPr>
            </w:pPr>
            <w:r>
              <w:rPr>
                <w:rFonts w:ascii="メイリオ" w:eastAsia="メイリオ" w:hAnsi="メイリオ" w:cs="メイリオ" w:hint="eastAsia"/>
                <w:color w:val="0C0C0C"/>
                <w:sz w:val="24"/>
              </w:rPr>
              <w:t>認可外保育施設</w:t>
            </w:r>
            <w:r w:rsidR="007B4E55">
              <w:rPr>
                <w:rFonts w:ascii="メイリオ" w:eastAsia="メイリオ" w:hAnsi="メイリオ" w:cs="メイリオ" w:hint="eastAsia"/>
                <w:color w:val="0C0C0C"/>
                <w:sz w:val="24"/>
              </w:rPr>
              <w:t xml:space="preserve"> </w:t>
            </w:r>
            <w:r w:rsidR="007B4E55" w:rsidRPr="007B4E55">
              <w:rPr>
                <w:rFonts w:ascii="メイリオ" w:eastAsia="メイリオ" w:hAnsi="メイリオ" w:cs="メイリオ" w:hint="eastAsia"/>
                <w:color w:val="0C0C0C"/>
                <w:sz w:val="18"/>
              </w:rPr>
              <w:t>※３</w:t>
            </w:r>
          </w:p>
        </w:tc>
        <w:tc>
          <w:tcPr>
            <w:tcW w:w="6524" w:type="dxa"/>
            <w:vAlign w:val="center"/>
          </w:tcPr>
          <w:p w:rsidR="005E2FDE" w:rsidRDefault="00045513">
            <w:pPr>
              <w:spacing w:afterLines="15" w:after="55"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県の認可を受けていない「保育」を行う施設</w:t>
            </w:r>
          </w:p>
        </w:tc>
      </w:tr>
    </w:tbl>
    <w:p w:rsidR="005E2FDE" w:rsidRDefault="005E2FDE" w:rsidP="000352BF">
      <w:pPr>
        <w:spacing w:line="200" w:lineRule="exact"/>
        <w:rPr>
          <w:rFonts w:ascii="メイリオ" w:eastAsia="メイリオ" w:hAnsi="メイリオ" w:cs="メイリオ"/>
          <w:color w:val="0C0C0C"/>
          <w:sz w:val="24"/>
        </w:rPr>
      </w:pPr>
    </w:p>
    <w:p w:rsidR="005E2FDE" w:rsidRDefault="00045513">
      <w:pPr>
        <w:spacing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乳幼児施設を利用するためには、まず住民登録をしている市役所で「</w:t>
      </w:r>
      <w:r w:rsidR="00273E5C">
        <w:rPr>
          <w:rFonts w:ascii="メイリオ" w:eastAsia="メイリオ" w:hAnsi="メイリオ" w:cs="メイリオ" w:hint="eastAsia"/>
          <w:color w:val="0C0C0C"/>
          <w:sz w:val="24"/>
        </w:rPr>
        <w:t>教育・保育給付</w:t>
      </w:r>
      <w:r>
        <w:rPr>
          <w:rFonts w:ascii="メイリオ" w:eastAsia="メイリオ" w:hAnsi="メイリオ" w:cs="メイリオ" w:hint="eastAsia"/>
          <w:color w:val="0C0C0C"/>
          <w:sz w:val="24"/>
        </w:rPr>
        <w:t>認定」を受ける必要があります。</w:t>
      </w:r>
    </w:p>
    <w:p w:rsidR="005E2FDE" w:rsidRDefault="00045513">
      <w:pPr>
        <w:spacing w:beforeLines="50" w:before="184"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w:t>
      </w:r>
      <w:r w:rsidR="007B4E55">
        <w:rPr>
          <w:rFonts w:ascii="メイリオ" w:eastAsia="メイリオ" w:hAnsi="メイリオ" w:cs="メイリオ" w:hint="eastAsia"/>
          <w:color w:val="0C0C0C"/>
          <w:sz w:val="24"/>
        </w:rPr>
        <w:t>3</w:t>
      </w:r>
      <w:r>
        <w:rPr>
          <w:rFonts w:ascii="メイリオ" w:eastAsia="メイリオ" w:hAnsi="メイリオ" w:cs="メイリオ" w:hint="eastAsia"/>
          <w:color w:val="0C0C0C"/>
          <w:sz w:val="24"/>
        </w:rPr>
        <w:t>）一部の幼稚園</w:t>
      </w:r>
      <w:r w:rsidR="009E112A">
        <w:rPr>
          <w:rFonts w:ascii="メイリオ" w:eastAsia="メイリオ" w:hAnsi="メイリオ" w:cs="メイリオ" w:hint="eastAsia"/>
          <w:color w:val="0C0C0C"/>
          <w:sz w:val="24"/>
        </w:rPr>
        <w:t>・認可外保育施設</w:t>
      </w:r>
      <w:r w:rsidR="00A40B9E">
        <w:rPr>
          <w:rFonts w:ascii="メイリオ" w:eastAsia="メイリオ" w:hAnsi="メイリオ" w:cs="メイリオ" w:hint="eastAsia"/>
          <w:color w:val="0C0C0C"/>
          <w:sz w:val="24"/>
        </w:rPr>
        <w:t>等</w:t>
      </w:r>
      <w:r>
        <w:rPr>
          <w:rFonts w:ascii="メイリオ" w:eastAsia="メイリオ" w:hAnsi="メイリオ" w:cs="メイリオ" w:hint="eastAsia"/>
          <w:color w:val="0C0C0C"/>
          <w:sz w:val="24"/>
        </w:rPr>
        <w:t>について</w:t>
      </w:r>
    </w:p>
    <w:p w:rsidR="005E2FDE" w:rsidRDefault="00045513">
      <w:pPr>
        <w:spacing w:afterLines="100" w:after="369"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w:t>
      </w:r>
      <w:r w:rsidR="009E112A">
        <w:rPr>
          <w:rFonts w:ascii="メイリオ" w:eastAsia="メイリオ" w:hAnsi="メイリオ" w:cs="メイリオ" w:hint="eastAsia"/>
          <w:color w:val="0C0C0C"/>
          <w:sz w:val="24"/>
        </w:rPr>
        <w:t>子ども・子育て支援新制度に移行していない一部の幼稚園は、</w:t>
      </w:r>
      <w:r>
        <w:rPr>
          <w:rFonts w:ascii="メイリオ" w:eastAsia="メイリオ" w:hAnsi="メイリオ" w:cs="メイリオ" w:hint="eastAsia"/>
          <w:color w:val="0C0C0C"/>
          <w:sz w:val="24"/>
        </w:rPr>
        <w:t>佐世保市</w:t>
      </w:r>
      <w:r w:rsidR="004F74BF">
        <w:rPr>
          <w:rFonts w:ascii="メイリオ" w:eastAsia="メイリオ" w:hAnsi="メイリオ" w:cs="メイリオ" w:hint="eastAsia"/>
          <w:color w:val="0C0C0C"/>
          <w:sz w:val="24"/>
        </w:rPr>
        <w:t>で</w:t>
      </w:r>
      <w:r>
        <w:rPr>
          <w:rFonts w:ascii="メイリオ" w:eastAsia="メイリオ" w:hAnsi="メイリオ" w:cs="メイリオ" w:hint="eastAsia"/>
          <w:color w:val="0C0C0C"/>
          <w:sz w:val="24"/>
        </w:rPr>
        <w:t>は</w:t>
      </w:r>
      <w:r w:rsidR="004F74BF">
        <w:rPr>
          <w:rFonts w:ascii="メイリオ" w:eastAsia="メイリオ" w:hAnsi="メイリオ" w:cs="メイリオ" w:hint="eastAsia"/>
          <w:color w:val="0C0C0C"/>
          <w:sz w:val="24"/>
        </w:rPr>
        <w:t>広田幼稚園</w:t>
      </w:r>
      <w:r>
        <w:rPr>
          <w:rFonts w:ascii="メイリオ" w:eastAsia="メイリオ" w:hAnsi="メイリオ" w:cs="メイリオ" w:hint="eastAsia"/>
          <w:color w:val="0C0C0C"/>
          <w:sz w:val="24"/>
        </w:rPr>
        <w:t>が該当します。</w:t>
      </w:r>
    </w:p>
    <w:p w:rsidR="00C73EFF" w:rsidRPr="004F74BF" w:rsidRDefault="00C73EFF">
      <w:pPr>
        <w:spacing w:line="400" w:lineRule="exact"/>
        <w:ind w:firstLineChars="100" w:firstLine="255"/>
        <w:rPr>
          <w:rFonts w:ascii="メイリオ" w:eastAsia="メイリオ" w:hAnsi="メイリオ" w:cs="メイリオ"/>
          <w:color w:val="0C0C0C"/>
          <w:sz w:val="24"/>
        </w:rPr>
      </w:pPr>
    </w:p>
    <w:p w:rsidR="005E2FDE" w:rsidRDefault="009E112A">
      <w:pPr>
        <w:spacing w:line="400" w:lineRule="exact"/>
        <w:ind w:firstLineChars="100" w:firstLine="255"/>
        <w:rPr>
          <w:rFonts w:ascii="メイリオ" w:eastAsia="メイリオ" w:hAnsi="メイリオ" w:cs="メイリオ"/>
          <w:color w:val="0C0C0C"/>
          <w:sz w:val="24"/>
          <w:u w:val="single"/>
        </w:rPr>
      </w:pPr>
      <w:r>
        <w:rPr>
          <w:rFonts w:ascii="メイリオ" w:eastAsia="メイリオ" w:hAnsi="メイリオ" w:cs="メイリオ"/>
          <w:noProof/>
          <w:color w:val="0C0C0C"/>
          <w:sz w:val="24"/>
        </w:rPr>
        <mc:AlternateContent>
          <mc:Choice Requires="wps">
            <w:drawing>
              <wp:anchor distT="0" distB="0" distL="114300" distR="114300" simplePos="0" relativeHeight="251677696" behindDoc="0" locked="0" layoutInCell="1" allowOverlap="1">
                <wp:simplePos x="0" y="0"/>
                <wp:positionH relativeFrom="margin">
                  <wp:posOffset>2947035</wp:posOffset>
                </wp:positionH>
                <wp:positionV relativeFrom="paragraph">
                  <wp:posOffset>675005</wp:posOffset>
                </wp:positionV>
                <wp:extent cx="3200400" cy="1223645"/>
                <wp:effectExtent l="638175" t="10795" r="9525" b="13335"/>
                <wp:wrapNone/>
                <wp:docPr id="37"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223645"/>
                        </a:xfrm>
                        <a:prstGeom prst="cloudCallout">
                          <a:avLst>
                            <a:gd name="adj1" fmla="val -66931"/>
                            <a:gd name="adj2" fmla="val 13963"/>
                          </a:avLst>
                        </a:prstGeom>
                        <a:solidFill>
                          <a:srgbClr val="FFFFFF"/>
                        </a:solidFill>
                        <a:ln w="9525">
                          <a:solidFill>
                            <a:srgbClr val="000000"/>
                          </a:solidFill>
                          <a:round/>
                          <a:headEnd/>
                          <a:tailEnd/>
                        </a:ln>
                      </wps:spPr>
                      <wps:txbx>
                        <w:txbxContent>
                          <w:p w:rsidR="00E51368" w:rsidRDefault="00E51368">
                            <w:pPr>
                              <w:spacing w:line="360" w:lineRule="exact"/>
                              <w:rPr>
                                <w:rFonts w:ascii="メイリオ" w:eastAsia="メイリオ" w:hAnsi="メイリオ" w:cs="メイリオ"/>
                                <w:color w:val="0C0C0C"/>
                              </w:rPr>
                            </w:pPr>
                            <w:r>
                              <w:rPr>
                                <w:rFonts w:ascii="メイリオ" w:eastAsia="メイリオ" w:hAnsi="メイリオ" w:cs="メイリオ" w:hint="eastAsia"/>
                                <w:color w:val="0C0C0C"/>
                              </w:rPr>
                              <w:t>1号と2号・3号の違いは？</w:t>
                            </w:r>
                          </w:p>
                          <w:p w:rsidR="00E51368" w:rsidRDefault="00E51368">
                            <w:pPr>
                              <w:spacing w:line="360" w:lineRule="exact"/>
                              <w:ind w:left="235" w:hangingChars="100" w:hanging="235"/>
                              <w:rPr>
                                <w:rFonts w:ascii="メイリオ" w:eastAsia="メイリオ" w:hAnsi="メイリオ" w:cs="メイリオ"/>
                                <w:color w:val="0C0C0C"/>
                              </w:rPr>
                            </w:pPr>
                            <w:r>
                              <w:rPr>
                                <w:rFonts w:ascii="メイリオ" w:eastAsia="メイリオ" w:hAnsi="メイリオ" w:cs="メイリオ" w:hint="eastAsia"/>
                                <w:color w:val="0C0C0C"/>
                              </w:rPr>
                              <w:t>➡</w:t>
                            </w:r>
                            <w:r>
                              <w:rPr>
                                <w:rFonts w:ascii="メイリオ" w:eastAsia="メイリオ" w:hAnsi="メイリオ" w:cs="メイリオ" w:hint="eastAsia"/>
                                <w:b/>
                                <w:color w:val="0C0C0C"/>
                              </w:rPr>
                              <w:t>利用者負担金</w:t>
                            </w:r>
                            <w:r>
                              <w:rPr>
                                <w:rFonts w:ascii="メイリオ" w:eastAsia="メイリオ" w:hAnsi="メイリオ" w:cs="メイリオ"/>
                                <w:b/>
                                <w:color w:val="0C0C0C"/>
                              </w:rPr>
                              <w:t>（</w:t>
                            </w:r>
                            <w:r>
                              <w:rPr>
                                <w:rFonts w:ascii="メイリオ" w:eastAsia="メイリオ" w:hAnsi="メイリオ" w:cs="メイリオ" w:hint="eastAsia"/>
                                <w:b/>
                                <w:color w:val="0C0C0C"/>
                              </w:rPr>
                              <w:t>保育料</w:t>
                            </w:r>
                            <w:r>
                              <w:rPr>
                                <w:rFonts w:ascii="メイリオ" w:eastAsia="メイリオ" w:hAnsi="メイリオ" w:cs="メイリオ"/>
                                <w:b/>
                                <w:color w:val="0C0C0C"/>
                              </w:rPr>
                              <w:t>）</w:t>
                            </w:r>
                            <w:r>
                              <w:rPr>
                                <w:rFonts w:ascii="メイリオ" w:eastAsia="メイリオ" w:hAnsi="メイリオ" w:cs="メイリオ" w:hint="eastAsia"/>
                                <w:color w:val="0C0C0C"/>
                              </w:rPr>
                              <w:t>と</w:t>
                            </w:r>
                          </w:p>
                          <w:p w:rsidR="00E51368" w:rsidRDefault="00E51368">
                            <w:pPr>
                              <w:spacing w:line="360" w:lineRule="exact"/>
                              <w:ind w:leftChars="100" w:left="235"/>
                              <w:rPr>
                                <w:rFonts w:ascii="メイリオ" w:eastAsia="メイリオ" w:hAnsi="メイリオ" w:cs="メイリオ"/>
                                <w:b/>
                                <w:color w:val="0C0C0C"/>
                              </w:rPr>
                            </w:pPr>
                            <w:r>
                              <w:rPr>
                                <w:rFonts w:ascii="メイリオ" w:eastAsia="メイリオ" w:hAnsi="メイリオ" w:cs="メイリオ" w:hint="eastAsia"/>
                                <w:b/>
                                <w:color w:val="0C0C0C"/>
                              </w:rPr>
                              <w:t>利用できる時間</w:t>
                            </w:r>
                            <w:r>
                              <w:rPr>
                                <w:rFonts w:ascii="メイリオ" w:eastAsia="メイリオ" w:hAnsi="メイリオ" w:cs="メイリオ" w:hint="eastAsia"/>
                                <w:color w:val="0C0C0C"/>
                              </w:rPr>
                              <w:t>が違います。</w:t>
                            </w:r>
                          </w:p>
                        </w:txbxContent>
                      </wps:txbx>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94" o:spid="_x0000_s1035" type="#_x0000_t106" style="position:absolute;left:0;text-align:left;margin-left:232.05pt;margin-top:53.15pt;width:252pt;height:96.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" adj="-3657,13816">
                <v:textbox inset="2.38pt,2.47pt,2.38pt,2.47pt">
                  <w:txbxContent>
                    <w:p w:rsidR="00E51368" w:rsidRDefault="00E51368">
                      <w:pPr>
                        <w:spacing w:line="360" w:lineRule="exact"/>
                        <w:rPr>
                          <w:rFonts w:ascii="メイリオ" w:eastAsia="メイリオ" w:hAnsi="メイリオ" w:cs="メイリオ"/>
                          <w:color w:val="0C0C0C"/>
                        </w:rPr>
                      </w:pPr>
                      <w:r>
                        <w:rPr>
                          <w:rFonts w:ascii="メイリオ" w:eastAsia="メイリオ" w:hAnsi="メイリオ" w:cs="メイリオ" w:hint="eastAsia"/>
                          <w:color w:val="0C0C0C"/>
                        </w:rPr>
                        <w:t>1号と2号・3号の違いは？</w:t>
                      </w:r>
                    </w:p>
                    <w:p w:rsidR="00E51368" w:rsidRDefault="00E51368">
                      <w:pPr>
                        <w:spacing w:line="360" w:lineRule="exact"/>
                        <w:ind w:left="235" w:hangingChars="100" w:hanging="235"/>
                        <w:rPr>
                          <w:rFonts w:ascii="メイリオ" w:eastAsia="メイリオ" w:hAnsi="メイリオ" w:cs="メイリオ"/>
                          <w:color w:val="0C0C0C"/>
                        </w:rPr>
                      </w:pPr>
                      <w:r>
                        <w:rPr>
                          <w:rFonts w:ascii="メイリオ" w:eastAsia="メイリオ" w:hAnsi="メイリオ" w:cs="メイリオ" w:hint="eastAsia"/>
                          <w:color w:val="0C0C0C"/>
                        </w:rPr>
                        <w:t>➡</w:t>
                      </w:r>
                      <w:r>
                        <w:rPr>
                          <w:rFonts w:ascii="メイリオ" w:eastAsia="メイリオ" w:hAnsi="メイリオ" w:cs="メイリオ" w:hint="eastAsia"/>
                          <w:b/>
                          <w:color w:val="0C0C0C"/>
                        </w:rPr>
                        <w:t>利用者負担金</w:t>
                      </w:r>
                      <w:r>
                        <w:rPr>
                          <w:rFonts w:ascii="メイリオ" w:eastAsia="メイリオ" w:hAnsi="メイリオ" w:cs="メイリオ"/>
                          <w:b/>
                          <w:color w:val="0C0C0C"/>
                        </w:rPr>
                        <w:t>（</w:t>
                      </w:r>
                      <w:r>
                        <w:rPr>
                          <w:rFonts w:ascii="メイリオ" w:eastAsia="メイリオ" w:hAnsi="メイリオ" w:cs="メイリオ" w:hint="eastAsia"/>
                          <w:b/>
                          <w:color w:val="0C0C0C"/>
                        </w:rPr>
                        <w:t>保育料</w:t>
                      </w:r>
                      <w:r>
                        <w:rPr>
                          <w:rFonts w:ascii="メイリオ" w:eastAsia="メイリオ" w:hAnsi="メイリオ" w:cs="メイリオ"/>
                          <w:b/>
                          <w:color w:val="0C0C0C"/>
                        </w:rPr>
                        <w:t>）</w:t>
                      </w:r>
                      <w:r>
                        <w:rPr>
                          <w:rFonts w:ascii="メイリオ" w:eastAsia="メイリオ" w:hAnsi="メイリオ" w:cs="メイリオ" w:hint="eastAsia"/>
                          <w:color w:val="0C0C0C"/>
                        </w:rPr>
                        <w:t>と</w:t>
                      </w:r>
                    </w:p>
                    <w:p w:rsidR="00E51368" w:rsidRDefault="00E51368">
                      <w:pPr>
                        <w:spacing w:line="360" w:lineRule="exact"/>
                        <w:ind w:leftChars="100" w:left="235"/>
                        <w:rPr>
                          <w:rFonts w:ascii="メイリオ" w:eastAsia="メイリオ" w:hAnsi="メイリオ" w:cs="メイリオ"/>
                          <w:b/>
                          <w:color w:val="0C0C0C"/>
                        </w:rPr>
                      </w:pPr>
                      <w:r>
                        <w:rPr>
                          <w:rFonts w:ascii="メイリオ" w:eastAsia="メイリオ" w:hAnsi="メイリオ" w:cs="メイリオ" w:hint="eastAsia"/>
                          <w:b/>
                          <w:color w:val="0C0C0C"/>
                        </w:rPr>
                        <w:t>利用できる時間</w:t>
                      </w:r>
                      <w:r>
                        <w:rPr>
                          <w:rFonts w:ascii="メイリオ" w:eastAsia="メイリオ" w:hAnsi="メイリオ" w:cs="メイリオ" w:hint="eastAsia"/>
                          <w:color w:val="0C0C0C"/>
                        </w:rPr>
                        <w:t>が違います。</w:t>
                      </w:r>
                    </w:p>
                  </w:txbxContent>
                </v:textbox>
                <w10:wrap anchorx="margin"/>
              </v:shape>
            </w:pict>
          </mc:Fallback>
        </mc:AlternateContent>
      </w:r>
      <w:r w:rsidR="004F74BF">
        <w:rPr>
          <w:rFonts w:ascii="メイリオ" w:eastAsia="メイリオ" w:hAnsi="メイリオ" w:cs="メイリオ" w:hint="eastAsia"/>
          <w:color w:val="0C0C0C"/>
          <w:sz w:val="24"/>
        </w:rPr>
        <w:t>広田</w:t>
      </w:r>
      <w:r>
        <w:rPr>
          <w:rFonts w:ascii="メイリオ" w:eastAsia="メイリオ" w:hAnsi="メイリオ" w:cs="メイリオ" w:hint="eastAsia"/>
          <w:color w:val="0C0C0C"/>
          <w:sz w:val="24"/>
        </w:rPr>
        <w:t>幼稚園または認可外保育施設</w:t>
      </w:r>
      <w:r w:rsidR="00A40B9E">
        <w:rPr>
          <w:rFonts w:ascii="メイリオ" w:eastAsia="メイリオ" w:hAnsi="メイリオ" w:cs="メイリオ" w:hint="eastAsia"/>
          <w:color w:val="0C0C0C"/>
          <w:sz w:val="24"/>
        </w:rPr>
        <w:t>等</w:t>
      </w:r>
      <w:r w:rsidR="00045513">
        <w:rPr>
          <w:rFonts w:ascii="メイリオ" w:eastAsia="メイリオ" w:hAnsi="メイリオ" w:cs="メイリオ" w:hint="eastAsia"/>
          <w:color w:val="0C0C0C"/>
          <w:sz w:val="24"/>
        </w:rPr>
        <w:t>に入園を</w:t>
      </w:r>
      <w:r w:rsidR="00045513">
        <w:rPr>
          <w:rFonts w:ascii="メイリオ" w:eastAsia="メイリオ" w:hAnsi="メイリオ" w:cs="メイリオ"/>
          <w:color w:val="0C0C0C"/>
          <w:sz w:val="24"/>
        </w:rPr>
        <w:t>希望</w:t>
      </w:r>
      <w:r w:rsidR="00045513">
        <w:rPr>
          <w:rFonts w:ascii="メイリオ" w:eastAsia="メイリオ" w:hAnsi="メイリオ" w:cs="メイリオ" w:hint="eastAsia"/>
          <w:color w:val="0C0C0C"/>
          <w:sz w:val="24"/>
        </w:rPr>
        <w:t>する</w:t>
      </w:r>
      <w:r w:rsidR="00045513">
        <w:rPr>
          <w:rFonts w:ascii="メイリオ" w:eastAsia="メイリオ" w:hAnsi="メイリオ" w:cs="メイリオ"/>
          <w:color w:val="0C0C0C"/>
          <w:sz w:val="24"/>
        </w:rPr>
        <w:t>場合は</w:t>
      </w:r>
      <w:r w:rsidR="00045513">
        <w:rPr>
          <w:rFonts w:ascii="メイリオ" w:eastAsia="メイリオ" w:hAnsi="メイリオ" w:cs="メイリオ" w:hint="eastAsia"/>
          <w:color w:val="0C0C0C"/>
          <w:sz w:val="24"/>
        </w:rPr>
        <w:t>、</w:t>
      </w:r>
      <w:r>
        <w:rPr>
          <w:rFonts w:ascii="メイリオ" w:eastAsia="メイリオ" w:hAnsi="メイリオ" w:cs="メイリオ" w:hint="eastAsia"/>
          <w:color w:val="0C0C0C"/>
          <w:sz w:val="24"/>
        </w:rPr>
        <w:t>直接施設</w:t>
      </w:r>
      <w:r w:rsidR="00133B7C">
        <w:rPr>
          <w:rFonts w:ascii="メイリオ" w:eastAsia="メイリオ" w:hAnsi="メイリオ" w:cs="メイリオ" w:hint="eastAsia"/>
          <w:color w:val="0C0C0C"/>
          <w:sz w:val="24"/>
        </w:rPr>
        <w:t>に</w:t>
      </w:r>
      <w:r>
        <w:rPr>
          <w:rFonts w:ascii="メイリオ" w:eastAsia="メイリオ" w:hAnsi="メイリオ" w:cs="メイリオ" w:hint="eastAsia"/>
          <w:color w:val="0C0C0C"/>
          <w:sz w:val="24"/>
        </w:rPr>
        <w:t>入園手続きを行ってください。</w:t>
      </w:r>
      <w:r w:rsidRPr="009E112A">
        <w:rPr>
          <w:rFonts w:ascii="メイリオ" w:eastAsia="メイリオ" w:hAnsi="メイリオ" w:cs="メイリオ" w:hint="eastAsia"/>
          <w:color w:val="0C0C0C"/>
          <w:sz w:val="24"/>
          <w:u w:val="single"/>
        </w:rPr>
        <w:t>無償化の対象となるためには、</w:t>
      </w:r>
      <w:r>
        <w:rPr>
          <w:rFonts w:ascii="メイリオ" w:eastAsia="メイリオ" w:hAnsi="メイリオ" w:cs="メイリオ" w:hint="eastAsia"/>
          <w:color w:val="0C0C0C"/>
          <w:sz w:val="24"/>
          <w:u w:val="single"/>
        </w:rPr>
        <w:t>「施設</w:t>
      </w:r>
      <w:r w:rsidR="00942B6C">
        <w:rPr>
          <w:rFonts w:ascii="メイリオ" w:eastAsia="メイリオ" w:hAnsi="メイリオ" w:cs="メイリオ" w:hint="eastAsia"/>
          <w:color w:val="0C0C0C"/>
          <w:sz w:val="24"/>
          <w:u w:val="single"/>
        </w:rPr>
        <w:t>等</w:t>
      </w:r>
      <w:r>
        <w:rPr>
          <w:rFonts w:ascii="メイリオ" w:eastAsia="メイリオ" w:hAnsi="メイリオ" w:cs="メイリオ" w:hint="eastAsia"/>
          <w:color w:val="0C0C0C"/>
          <w:sz w:val="24"/>
          <w:u w:val="single"/>
        </w:rPr>
        <w:t>利用給付認定」を受けていただく必要があります。</w:t>
      </w:r>
    </w:p>
    <w:p w:rsidR="00A007C5" w:rsidRPr="00A007C5" w:rsidRDefault="00A007C5">
      <w:pPr>
        <w:spacing w:line="400" w:lineRule="exact"/>
        <w:ind w:firstLineChars="100" w:firstLine="255"/>
        <w:rPr>
          <w:rFonts w:ascii="メイリオ" w:eastAsia="メイリオ" w:hAnsi="メイリオ" w:cs="メイリオ"/>
          <w:color w:val="0C0C0C"/>
          <w:sz w:val="24"/>
        </w:rPr>
      </w:pPr>
    </w:p>
    <w:p w:rsidR="009E112A" w:rsidRDefault="00E51368" w:rsidP="00E86912">
      <w:pPr>
        <w:spacing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color w:val="0C0C0C"/>
          <w:sz w:val="24"/>
        </w:rPr>
        <w:object w:dxaOrig="1440" w:dyaOrig="1440">
          <v:shape id="_x0000_s1070" type="#_x0000_t75" style="position:absolute;left:0;text-align:left;margin-left:36.55pt;margin-top:11.05pt;width:127.55pt;height:69.85pt;z-index:251704320">
            <v:imagedata r:id="rId22" o:title=""/>
          </v:shape>
          <o:OLEObject Type="Embed" ProgID="Word.Picture.8" ShapeID="_x0000_s1070" DrawAspect="Content" ObjectID="_1804679615" r:id="rId23"/>
        </w:object>
      </w:r>
    </w:p>
    <w:p w:rsidR="005E2FDE" w:rsidRDefault="005E2FDE" w:rsidP="009E112A">
      <w:pPr>
        <w:spacing w:line="400" w:lineRule="exact"/>
        <w:ind w:firstLineChars="100" w:firstLine="255"/>
        <w:rPr>
          <w:rFonts w:ascii="メイリオ" w:eastAsia="メイリオ" w:hAnsi="メイリオ" w:cs="メイリオ"/>
          <w:color w:val="0C0C0C"/>
          <w:sz w:val="24"/>
        </w:rPr>
      </w:pPr>
    </w:p>
    <w:p w:rsidR="005E2FDE" w:rsidRDefault="005E2FDE">
      <w:pPr>
        <w:spacing w:line="400" w:lineRule="exact"/>
        <w:rPr>
          <w:rFonts w:ascii="メイリオ" w:eastAsia="メイリオ" w:hAnsi="メイリオ" w:cs="メイリオ"/>
          <w:color w:val="0C0C0C"/>
          <w:sz w:val="24"/>
        </w:rPr>
      </w:pPr>
    </w:p>
    <w:p w:rsidR="005E2FDE" w:rsidRDefault="00E51368">
      <w:pPr>
        <w:pStyle w:val="1"/>
        <w:rPr>
          <w:rFonts w:ascii="メイリオ" w:eastAsia="メイリオ" w:hAnsi="メイリオ" w:cs="メイリオ"/>
          <w:b/>
          <w:color w:val="0C0C0C"/>
          <w:sz w:val="28"/>
          <w:szCs w:val="28"/>
        </w:rPr>
      </w:pPr>
      <w:bookmarkStart w:id="8" w:name="_Toc430263252"/>
      <w:r>
        <w:rPr>
          <w:rFonts w:ascii="メイリオ" w:eastAsia="メイリオ" w:hAnsi="メイリオ" w:cs="メイリオ"/>
          <w:b/>
          <w:bCs/>
          <w:color w:val="0C0C0C"/>
          <w:sz w:val="28"/>
          <w:szCs w:val="28"/>
        </w:rPr>
        <w:object w:dxaOrig="1440" w:dyaOrig="1440">
          <v:shape id="_x0000_s1032" type="#_x0000_t75" style="position:absolute;left:0;text-align:left;margin-left:-29.6pt;margin-top:5.6pt;width:27.95pt;height:23.45pt;z-index:251665408">
            <v:imagedata r:id="rId11" o:title=""/>
          </v:shape>
          <o:OLEObject Type="Embed" ProgID="Word.Picture.8" ShapeID="_x0000_s1032" DrawAspect="Content" ObjectID="_1804679616" r:id="rId24"/>
        </w:object>
      </w:r>
      <w:r w:rsidR="00BC1B01">
        <w:rPr>
          <w:rFonts w:ascii="メイリオ" w:eastAsia="メイリオ" w:hAnsi="メイリオ" w:cs="メイリオ" w:hint="eastAsia"/>
          <w:b/>
          <w:color w:val="0C0C0C"/>
          <w:sz w:val="28"/>
          <w:szCs w:val="28"/>
        </w:rPr>
        <w:t>【４　保育を必要とする要件について</w:t>
      </w:r>
      <w:r w:rsidR="00045513">
        <w:rPr>
          <w:rFonts w:ascii="メイリオ" w:eastAsia="メイリオ" w:hAnsi="メイリオ" w:cs="メイリオ" w:hint="eastAsia"/>
          <w:b/>
          <w:color w:val="0C0C0C"/>
          <w:sz w:val="28"/>
          <w:szCs w:val="28"/>
        </w:rPr>
        <w:t>】</w:t>
      </w:r>
      <w:bookmarkEnd w:id="8"/>
    </w:p>
    <w:p w:rsidR="005E2FDE" w:rsidRDefault="00045513">
      <w:pPr>
        <w:spacing w:afterLines="50" w:after="184"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保育所や認定こども園等を利用するために、２号・３号認定を受ける場合は、以下の要件が必要です。</w:t>
      </w:r>
    </w:p>
    <w:tbl>
      <w:tblPr>
        <w:tblW w:w="9638"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top w:w="28" w:type="dxa"/>
          <w:bottom w:w="28" w:type="dxa"/>
        </w:tblCellMar>
        <w:tblLook w:val="04A0" w:firstRow="1" w:lastRow="0" w:firstColumn="1" w:lastColumn="0" w:noHBand="0" w:noVBand="1"/>
      </w:tblPr>
      <w:tblGrid>
        <w:gridCol w:w="9638"/>
      </w:tblGrid>
      <w:tr w:rsidR="005E2FDE">
        <w:trPr>
          <w:trHeight w:val="479"/>
        </w:trPr>
        <w:tc>
          <w:tcPr>
            <w:tcW w:w="9638" w:type="dxa"/>
            <w:vAlign w:val="center"/>
          </w:tcPr>
          <w:p w:rsidR="005E2FDE" w:rsidRDefault="00045513">
            <w:pPr>
              <w:spacing w:line="400" w:lineRule="exact"/>
              <w:ind w:firstLineChars="100" w:firstLine="255"/>
              <w:rPr>
                <w:rFonts w:ascii="メイリオ" w:eastAsia="メイリオ" w:hAnsi="メイリオ" w:cs="メイリオ"/>
                <w:b/>
                <w:color w:val="0C0C0C"/>
                <w:sz w:val="24"/>
              </w:rPr>
            </w:pPr>
            <w:r>
              <w:rPr>
                <w:rFonts w:ascii="メイリオ" w:eastAsia="メイリオ" w:hAnsi="メイリオ" w:cs="メイリオ" w:hint="eastAsia"/>
                <w:b/>
                <w:color w:val="0C0C0C"/>
                <w:sz w:val="24"/>
              </w:rPr>
              <w:t>保護者が以下の「保育を必要とする」要件にあるいずれかの理由により、子どもの保育を必要とする状態であること</w:t>
            </w:r>
          </w:p>
        </w:tc>
      </w:tr>
    </w:tbl>
    <w:p w:rsidR="005E2FDE" w:rsidRDefault="005E2FDE">
      <w:pPr>
        <w:spacing w:line="400" w:lineRule="exact"/>
        <w:rPr>
          <w:rFonts w:ascii="メイリオ" w:eastAsia="メイリオ" w:hAnsi="メイリオ" w:cs="メイリオ"/>
          <w:color w:val="0C0C0C"/>
          <w:sz w:val="24"/>
        </w:rPr>
      </w:pPr>
    </w:p>
    <w:p w:rsidR="005E2FDE" w:rsidRDefault="00045513">
      <w:pPr>
        <w:pStyle w:val="a4"/>
        <w:tabs>
          <w:tab w:val="clear" w:pos="4252"/>
          <w:tab w:val="clear" w:pos="8504"/>
        </w:tabs>
        <w:snapToGrid/>
        <w:spacing w:afterLines="50" w:after="184" w:line="400" w:lineRule="exact"/>
        <w:rPr>
          <w:rFonts w:ascii="メイリオ" w:eastAsia="メイリオ" w:hAnsi="メイリオ" w:cs="メイリオ"/>
          <w:b/>
          <w:color w:val="0C0C0C"/>
        </w:rPr>
      </w:pPr>
      <w:r>
        <w:rPr>
          <w:rFonts w:ascii="メイリオ" w:eastAsia="メイリオ" w:hAnsi="メイリオ" w:cs="メイリオ" w:hint="eastAsia"/>
          <w:b/>
          <w:color w:val="0C0C0C"/>
        </w:rPr>
        <w:t>＜保育を必要とする要件の詳細＞</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268"/>
        <w:gridCol w:w="5103"/>
        <w:gridCol w:w="2268"/>
      </w:tblGrid>
      <w:tr w:rsidR="005E2FDE">
        <w:trPr>
          <w:trHeight w:val="397"/>
        </w:trPr>
        <w:tc>
          <w:tcPr>
            <w:tcW w:w="2268" w:type="dxa"/>
            <w:vAlign w:val="center"/>
          </w:tcPr>
          <w:p w:rsidR="005E2FDE" w:rsidRDefault="00045513">
            <w:pPr>
              <w:pStyle w:val="a4"/>
              <w:tabs>
                <w:tab w:val="clear" w:pos="4252"/>
                <w:tab w:val="clear" w:pos="8504"/>
              </w:tabs>
              <w:snapToGrid/>
              <w:spacing w:afterLines="20" w:after="73" w:line="400" w:lineRule="exact"/>
              <w:jc w:val="center"/>
              <w:rPr>
                <w:rFonts w:ascii="メイリオ" w:eastAsia="メイリオ" w:hAnsi="メイリオ" w:cs="メイリオ"/>
                <w:color w:val="0C0C0C"/>
              </w:rPr>
            </w:pPr>
            <w:r>
              <w:rPr>
                <w:rFonts w:ascii="メイリオ" w:eastAsia="メイリオ" w:hAnsi="メイリオ" w:cs="メイリオ" w:hint="eastAsia"/>
                <w:color w:val="0C0C0C"/>
              </w:rPr>
              <w:t>要　件</w:t>
            </w:r>
          </w:p>
        </w:tc>
        <w:tc>
          <w:tcPr>
            <w:tcW w:w="5103" w:type="dxa"/>
            <w:vAlign w:val="center"/>
          </w:tcPr>
          <w:p w:rsidR="005E2FDE" w:rsidRDefault="00045513">
            <w:pPr>
              <w:pStyle w:val="a4"/>
              <w:tabs>
                <w:tab w:val="clear" w:pos="4252"/>
                <w:tab w:val="clear" w:pos="8504"/>
              </w:tabs>
              <w:snapToGrid/>
              <w:spacing w:afterLines="20" w:after="73" w:line="400" w:lineRule="exact"/>
              <w:jc w:val="center"/>
              <w:rPr>
                <w:rFonts w:ascii="メイリオ" w:eastAsia="メイリオ" w:hAnsi="メイリオ" w:cs="メイリオ"/>
                <w:color w:val="0C0C0C"/>
              </w:rPr>
            </w:pPr>
            <w:r>
              <w:rPr>
                <w:rFonts w:ascii="メイリオ" w:eastAsia="メイリオ" w:hAnsi="メイリオ" w:cs="メイリオ" w:hint="eastAsia"/>
                <w:color w:val="0C0C0C"/>
              </w:rPr>
              <w:t>詳　　　細</w:t>
            </w:r>
          </w:p>
        </w:tc>
        <w:tc>
          <w:tcPr>
            <w:tcW w:w="2268" w:type="dxa"/>
            <w:vAlign w:val="center"/>
          </w:tcPr>
          <w:p w:rsidR="005E2FDE" w:rsidRDefault="00045513">
            <w:pPr>
              <w:pStyle w:val="a4"/>
              <w:tabs>
                <w:tab w:val="clear" w:pos="4252"/>
                <w:tab w:val="clear" w:pos="8504"/>
              </w:tabs>
              <w:snapToGrid/>
              <w:spacing w:afterLines="20" w:after="73" w:line="400" w:lineRule="exact"/>
              <w:jc w:val="center"/>
              <w:rPr>
                <w:rFonts w:ascii="メイリオ" w:eastAsia="メイリオ" w:hAnsi="メイリオ" w:cs="メイリオ"/>
                <w:color w:val="0C0C0C"/>
              </w:rPr>
            </w:pPr>
            <w:r>
              <w:rPr>
                <w:rFonts w:ascii="メイリオ" w:eastAsia="メイリオ" w:hAnsi="メイリオ" w:cs="メイリオ" w:hint="eastAsia"/>
                <w:color w:val="0C0C0C"/>
              </w:rPr>
              <w:t>利用できる期間</w:t>
            </w:r>
          </w:p>
        </w:tc>
      </w:tr>
      <w:tr w:rsidR="005E2FDE">
        <w:tc>
          <w:tcPr>
            <w:tcW w:w="2268"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① 就労</w:t>
            </w:r>
          </w:p>
        </w:tc>
        <w:tc>
          <w:tcPr>
            <w:tcW w:w="5103"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家庭外・家庭内（自営業・内職等）で働いている（就労予定も含む）</w:t>
            </w:r>
          </w:p>
        </w:tc>
        <w:tc>
          <w:tcPr>
            <w:tcW w:w="2268" w:type="dxa"/>
          </w:tcPr>
          <w:p w:rsidR="005E2FDE" w:rsidRDefault="00045513">
            <w:pPr>
              <w:pStyle w:val="a4"/>
              <w:tabs>
                <w:tab w:val="clear" w:pos="4252"/>
                <w:tab w:val="clear" w:pos="8504"/>
              </w:tabs>
              <w:snapToGrid/>
              <w:spacing w:line="400" w:lineRule="exact"/>
              <w:jc w:val="left"/>
              <w:rPr>
                <w:rFonts w:ascii="メイリオ" w:eastAsia="メイリオ" w:hAnsi="メイリオ" w:cs="メイリオ"/>
                <w:color w:val="0C0C0C"/>
              </w:rPr>
            </w:pPr>
            <w:r>
              <w:rPr>
                <w:rFonts w:ascii="メイリオ" w:eastAsia="メイリオ" w:hAnsi="メイリオ" w:cs="メイリオ" w:hint="eastAsia"/>
                <w:color w:val="0C0C0C"/>
              </w:rPr>
              <w:t>区切りなし</w:t>
            </w:r>
          </w:p>
        </w:tc>
      </w:tr>
      <w:tr w:rsidR="005E2FDE">
        <w:tc>
          <w:tcPr>
            <w:tcW w:w="2268"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② 妊娠・出産</w:t>
            </w:r>
          </w:p>
        </w:tc>
        <w:tc>
          <w:tcPr>
            <w:tcW w:w="5103"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母親が出産の前後である</w:t>
            </w:r>
          </w:p>
        </w:tc>
        <w:tc>
          <w:tcPr>
            <w:tcW w:w="2268" w:type="dxa"/>
          </w:tcPr>
          <w:p w:rsidR="005E2FDE" w:rsidRDefault="00045513">
            <w:pPr>
              <w:pStyle w:val="a4"/>
              <w:tabs>
                <w:tab w:val="clear" w:pos="4252"/>
                <w:tab w:val="clear" w:pos="8504"/>
              </w:tabs>
              <w:snapToGrid/>
              <w:spacing w:line="400" w:lineRule="exact"/>
              <w:jc w:val="left"/>
              <w:rPr>
                <w:rFonts w:ascii="メイリオ" w:eastAsia="メイリオ" w:hAnsi="メイリオ" w:cs="メイリオ"/>
                <w:color w:val="0C0C0C"/>
              </w:rPr>
            </w:pPr>
            <w:r>
              <w:rPr>
                <w:rFonts w:ascii="メイリオ" w:eastAsia="メイリオ" w:hAnsi="メイリオ" w:cs="メイリオ" w:hint="eastAsia"/>
                <w:color w:val="0C0C0C"/>
              </w:rPr>
              <w:t>出産の前後</w:t>
            </w:r>
            <w:r>
              <w:rPr>
                <w:rFonts w:ascii="メイリオ" w:eastAsia="メイリオ" w:hAnsi="メイリオ" w:cs="メイリオ" w:hint="eastAsia"/>
                <w:color w:val="0C0C0C"/>
                <w:sz w:val="16"/>
                <w:szCs w:val="18"/>
              </w:rPr>
              <w:t>※</w:t>
            </w:r>
            <w:r w:rsidR="007B4E55">
              <w:rPr>
                <w:rFonts w:ascii="メイリオ" w:eastAsia="メイリオ" w:hAnsi="メイリオ" w:cs="メイリオ" w:hint="eastAsia"/>
                <w:color w:val="0C0C0C"/>
                <w:sz w:val="16"/>
                <w:szCs w:val="18"/>
              </w:rPr>
              <w:t>4</w:t>
            </w:r>
          </w:p>
        </w:tc>
      </w:tr>
      <w:tr w:rsidR="005E2FDE">
        <w:tc>
          <w:tcPr>
            <w:tcW w:w="2268"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③ 疾病・障がい</w:t>
            </w:r>
          </w:p>
        </w:tc>
        <w:tc>
          <w:tcPr>
            <w:tcW w:w="5103"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保護者の心身に病気や障がいがある</w:t>
            </w:r>
          </w:p>
        </w:tc>
        <w:tc>
          <w:tcPr>
            <w:tcW w:w="2268" w:type="dxa"/>
          </w:tcPr>
          <w:p w:rsidR="005E2FDE" w:rsidRDefault="00045513">
            <w:pPr>
              <w:pStyle w:val="a4"/>
              <w:tabs>
                <w:tab w:val="clear" w:pos="4252"/>
                <w:tab w:val="clear" w:pos="8504"/>
              </w:tabs>
              <w:snapToGrid/>
              <w:spacing w:line="400" w:lineRule="exact"/>
              <w:jc w:val="left"/>
              <w:rPr>
                <w:rFonts w:ascii="メイリオ" w:eastAsia="メイリオ" w:hAnsi="メイリオ" w:cs="メイリオ"/>
                <w:color w:val="0C0C0C"/>
              </w:rPr>
            </w:pPr>
            <w:r>
              <w:rPr>
                <w:rFonts w:ascii="メイリオ" w:eastAsia="メイリオ" w:hAnsi="メイリオ" w:cs="メイリオ" w:hint="eastAsia"/>
                <w:color w:val="0C0C0C"/>
              </w:rPr>
              <w:t>区切りなし</w:t>
            </w:r>
          </w:p>
        </w:tc>
      </w:tr>
      <w:tr w:rsidR="005E2FDE">
        <w:tc>
          <w:tcPr>
            <w:tcW w:w="2268"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④ 介護・看護</w:t>
            </w:r>
          </w:p>
        </w:tc>
        <w:tc>
          <w:tcPr>
            <w:tcW w:w="5103"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kern w:val="0"/>
              </w:rPr>
              <w:t>同居の家族またはその他の親族が、病気や</w:t>
            </w:r>
            <w:r>
              <w:rPr>
                <w:rFonts w:ascii="メイリオ" w:eastAsia="メイリオ" w:hAnsi="メイリオ" w:cs="メイリオ" w:hint="eastAsia"/>
                <w:color w:val="0C0C0C"/>
              </w:rPr>
              <w:t>障がいにより常時介護・看護を必要とする</w:t>
            </w:r>
          </w:p>
        </w:tc>
        <w:tc>
          <w:tcPr>
            <w:tcW w:w="2268" w:type="dxa"/>
          </w:tcPr>
          <w:p w:rsidR="005E2FDE" w:rsidRDefault="00045513">
            <w:pPr>
              <w:pStyle w:val="a4"/>
              <w:tabs>
                <w:tab w:val="clear" w:pos="4252"/>
                <w:tab w:val="clear" w:pos="8504"/>
              </w:tabs>
              <w:snapToGrid/>
              <w:spacing w:line="400" w:lineRule="exact"/>
              <w:jc w:val="left"/>
              <w:rPr>
                <w:rFonts w:ascii="メイリオ" w:eastAsia="メイリオ" w:hAnsi="メイリオ" w:cs="メイリオ"/>
                <w:color w:val="0C0C0C"/>
              </w:rPr>
            </w:pPr>
            <w:r>
              <w:rPr>
                <w:rFonts w:ascii="メイリオ" w:eastAsia="メイリオ" w:hAnsi="メイリオ" w:cs="メイリオ" w:hint="eastAsia"/>
                <w:color w:val="0C0C0C"/>
              </w:rPr>
              <w:t>区切りなし</w:t>
            </w:r>
          </w:p>
        </w:tc>
      </w:tr>
      <w:tr w:rsidR="005E2FDE">
        <w:tc>
          <w:tcPr>
            <w:tcW w:w="2268"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⑤ 虐待・ＤＶ</w:t>
            </w:r>
          </w:p>
        </w:tc>
        <w:tc>
          <w:tcPr>
            <w:tcW w:w="5103"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虐待やＤＶのおそれがある</w:t>
            </w:r>
          </w:p>
        </w:tc>
        <w:tc>
          <w:tcPr>
            <w:tcW w:w="2268" w:type="dxa"/>
          </w:tcPr>
          <w:p w:rsidR="005E2FDE" w:rsidRDefault="00045513">
            <w:pPr>
              <w:pStyle w:val="a4"/>
              <w:tabs>
                <w:tab w:val="clear" w:pos="4252"/>
                <w:tab w:val="clear" w:pos="8504"/>
              </w:tabs>
              <w:snapToGrid/>
              <w:spacing w:line="400" w:lineRule="exact"/>
              <w:jc w:val="left"/>
              <w:rPr>
                <w:rFonts w:ascii="メイリオ" w:eastAsia="メイリオ" w:hAnsi="メイリオ" w:cs="メイリオ"/>
                <w:color w:val="0C0C0C"/>
              </w:rPr>
            </w:pPr>
            <w:r>
              <w:rPr>
                <w:rFonts w:ascii="メイリオ" w:eastAsia="メイリオ" w:hAnsi="メイリオ" w:cs="メイリオ" w:hint="eastAsia"/>
                <w:color w:val="0C0C0C"/>
              </w:rPr>
              <w:t>区切りなし</w:t>
            </w:r>
          </w:p>
        </w:tc>
      </w:tr>
      <w:tr w:rsidR="005E2FDE">
        <w:tc>
          <w:tcPr>
            <w:tcW w:w="2268"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⑥ 災害復旧</w:t>
            </w:r>
          </w:p>
        </w:tc>
        <w:tc>
          <w:tcPr>
            <w:tcW w:w="5103"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火災や風水害や地震などの復旧にあたっている</w:t>
            </w:r>
          </w:p>
        </w:tc>
        <w:tc>
          <w:tcPr>
            <w:tcW w:w="2268" w:type="dxa"/>
          </w:tcPr>
          <w:p w:rsidR="005E2FDE" w:rsidRDefault="00045513">
            <w:pPr>
              <w:pStyle w:val="a4"/>
              <w:tabs>
                <w:tab w:val="clear" w:pos="4252"/>
                <w:tab w:val="clear" w:pos="8504"/>
              </w:tabs>
              <w:snapToGrid/>
              <w:spacing w:line="400" w:lineRule="exact"/>
              <w:jc w:val="left"/>
              <w:rPr>
                <w:rFonts w:ascii="メイリオ" w:eastAsia="メイリオ" w:hAnsi="メイリオ" w:cs="メイリオ"/>
                <w:color w:val="0C0C0C"/>
              </w:rPr>
            </w:pPr>
            <w:r>
              <w:rPr>
                <w:rFonts w:ascii="メイリオ" w:eastAsia="メイリオ" w:hAnsi="メイリオ" w:cs="メイリオ" w:hint="eastAsia"/>
                <w:color w:val="0C0C0C"/>
              </w:rPr>
              <w:t>区切りなし</w:t>
            </w:r>
          </w:p>
        </w:tc>
      </w:tr>
      <w:tr w:rsidR="005E2FDE">
        <w:tc>
          <w:tcPr>
            <w:tcW w:w="2268"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⑦ 就学</w:t>
            </w:r>
          </w:p>
        </w:tc>
        <w:tc>
          <w:tcPr>
            <w:tcW w:w="5103"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職業訓練校や大学等に就学している</w:t>
            </w:r>
          </w:p>
        </w:tc>
        <w:tc>
          <w:tcPr>
            <w:tcW w:w="2268" w:type="dxa"/>
          </w:tcPr>
          <w:p w:rsidR="005E2FDE" w:rsidRDefault="00045513">
            <w:pPr>
              <w:pStyle w:val="a4"/>
              <w:tabs>
                <w:tab w:val="clear" w:pos="4252"/>
                <w:tab w:val="clear" w:pos="8504"/>
              </w:tabs>
              <w:snapToGrid/>
              <w:spacing w:line="400" w:lineRule="exact"/>
              <w:jc w:val="left"/>
              <w:rPr>
                <w:rFonts w:ascii="メイリオ" w:eastAsia="メイリオ" w:hAnsi="メイリオ" w:cs="メイリオ"/>
                <w:color w:val="0C0C0C"/>
              </w:rPr>
            </w:pPr>
            <w:r>
              <w:rPr>
                <w:rFonts w:ascii="メイリオ" w:eastAsia="メイリオ" w:hAnsi="メイリオ" w:cs="メイリオ" w:hint="eastAsia"/>
                <w:color w:val="0C0C0C"/>
              </w:rPr>
              <w:t>終了日が属する日の末日まで</w:t>
            </w:r>
          </w:p>
        </w:tc>
      </w:tr>
      <w:tr w:rsidR="005E2FDE">
        <w:tc>
          <w:tcPr>
            <w:tcW w:w="2268"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⑧ 求職活動</w:t>
            </w:r>
          </w:p>
        </w:tc>
        <w:tc>
          <w:tcPr>
            <w:tcW w:w="5103"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求職活動をしている</w:t>
            </w:r>
          </w:p>
        </w:tc>
        <w:tc>
          <w:tcPr>
            <w:tcW w:w="2268" w:type="dxa"/>
          </w:tcPr>
          <w:p w:rsidR="005E2FDE" w:rsidRDefault="00045513">
            <w:pPr>
              <w:pStyle w:val="a4"/>
              <w:tabs>
                <w:tab w:val="clear" w:pos="4252"/>
                <w:tab w:val="clear" w:pos="8504"/>
              </w:tabs>
              <w:snapToGrid/>
              <w:spacing w:line="400" w:lineRule="exact"/>
              <w:ind w:rightChars="-50" w:right="-118"/>
              <w:jc w:val="left"/>
              <w:rPr>
                <w:rFonts w:ascii="メイリオ" w:eastAsia="メイリオ" w:hAnsi="メイリオ" w:cs="メイリオ"/>
                <w:color w:val="0C0C0C"/>
              </w:rPr>
            </w:pPr>
            <w:r>
              <w:rPr>
                <w:rFonts w:ascii="メイリオ" w:eastAsia="メイリオ" w:hAnsi="メイリオ" w:cs="メイリオ" w:hint="eastAsia"/>
                <w:color w:val="0C0C0C"/>
              </w:rPr>
              <w:t>年度内原則3か月（90日間）</w:t>
            </w:r>
            <w:r>
              <w:rPr>
                <w:rFonts w:ascii="メイリオ" w:eastAsia="メイリオ" w:hAnsi="メイリオ" w:cs="メイリオ" w:hint="eastAsia"/>
                <w:color w:val="0C0C0C"/>
                <w:sz w:val="16"/>
              </w:rPr>
              <w:t>※</w:t>
            </w:r>
            <w:r w:rsidR="007B4E55">
              <w:rPr>
                <w:rFonts w:ascii="メイリオ" w:eastAsia="メイリオ" w:hAnsi="メイリオ" w:cs="メイリオ" w:hint="eastAsia"/>
                <w:color w:val="0C0C0C"/>
                <w:sz w:val="16"/>
              </w:rPr>
              <w:t>5</w:t>
            </w:r>
          </w:p>
        </w:tc>
      </w:tr>
      <w:tr w:rsidR="005E2FDE">
        <w:tc>
          <w:tcPr>
            <w:tcW w:w="2268"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⑨ その他</w:t>
            </w:r>
          </w:p>
        </w:tc>
        <w:tc>
          <w:tcPr>
            <w:tcW w:w="5103" w:type="dxa"/>
          </w:tcPr>
          <w:p w:rsidR="005E2FDE" w:rsidRDefault="00045513">
            <w:pPr>
              <w:pStyle w:val="a4"/>
              <w:tabs>
                <w:tab w:val="clear" w:pos="4252"/>
                <w:tab w:val="clear" w:pos="8504"/>
              </w:tabs>
              <w:snapToGrid/>
              <w:spacing w:line="400" w:lineRule="exact"/>
              <w:rPr>
                <w:rFonts w:ascii="メイリオ" w:eastAsia="メイリオ" w:hAnsi="メイリオ" w:cs="メイリオ"/>
                <w:color w:val="0C0C0C"/>
              </w:rPr>
            </w:pPr>
            <w:r>
              <w:rPr>
                <w:rFonts w:ascii="メイリオ" w:eastAsia="メイリオ" w:hAnsi="メイリオ" w:cs="メイリオ" w:hint="eastAsia"/>
                <w:color w:val="0C0C0C"/>
              </w:rPr>
              <w:t>上記①～⑧に類する状態として保育が必要と判断される</w:t>
            </w:r>
          </w:p>
        </w:tc>
        <w:tc>
          <w:tcPr>
            <w:tcW w:w="2268" w:type="dxa"/>
          </w:tcPr>
          <w:p w:rsidR="005E2FDE" w:rsidRDefault="00045513">
            <w:pPr>
              <w:pStyle w:val="a4"/>
              <w:tabs>
                <w:tab w:val="clear" w:pos="4252"/>
                <w:tab w:val="clear" w:pos="8504"/>
              </w:tabs>
              <w:snapToGrid/>
              <w:spacing w:line="400" w:lineRule="exact"/>
              <w:jc w:val="left"/>
              <w:rPr>
                <w:rFonts w:ascii="メイリオ" w:eastAsia="メイリオ" w:hAnsi="メイリオ" w:cs="メイリオ"/>
                <w:color w:val="0C0C0C"/>
              </w:rPr>
            </w:pPr>
            <w:r>
              <w:rPr>
                <w:rFonts w:ascii="メイリオ" w:eastAsia="メイリオ" w:hAnsi="メイリオ" w:cs="メイリオ" w:hint="eastAsia"/>
                <w:color w:val="0C0C0C"/>
              </w:rPr>
              <w:t>状況による</w:t>
            </w:r>
          </w:p>
        </w:tc>
      </w:tr>
    </w:tbl>
    <w:p w:rsidR="005E2FDE" w:rsidRDefault="00045513">
      <w:pPr>
        <w:pStyle w:val="a4"/>
        <w:tabs>
          <w:tab w:val="clear" w:pos="4252"/>
          <w:tab w:val="clear" w:pos="8504"/>
        </w:tabs>
        <w:snapToGrid/>
        <w:spacing w:beforeLines="100" w:before="369" w:afterLines="30" w:after="110" w:line="400" w:lineRule="exact"/>
        <w:rPr>
          <w:rFonts w:ascii="メイリオ" w:eastAsia="メイリオ" w:hAnsi="メイリオ" w:cs="メイリオ"/>
          <w:b/>
          <w:color w:val="0C0C0C"/>
        </w:rPr>
      </w:pPr>
      <w:r>
        <w:rPr>
          <w:rFonts w:ascii="メイリオ" w:eastAsia="メイリオ" w:hAnsi="メイリオ" w:cs="メイリオ" w:hint="eastAsia"/>
          <w:b/>
          <w:color w:val="0C0C0C"/>
        </w:rPr>
        <w:t>＜保育を必要とする要件として認められる状況＞</w:t>
      </w:r>
    </w:p>
    <w:p w:rsidR="005E2FDE" w:rsidRDefault="00045513">
      <w:pPr>
        <w:spacing w:afterLines="50" w:after="184"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上記①、④、⑦、⑨については、</w:t>
      </w:r>
      <w:r>
        <w:rPr>
          <w:rFonts w:ascii="メイリオ" w:eastAsia="メイリオ" w:hAnsi="メイリオ" w:cs="メイリオ" w:hint="eastAsia"/>
          <w:b/>
          <w:color w:val="0C0C0C"/>
          <w:sz w:val="24"/>
          <w:u w:val="wave"/>
        </w:rPr>
        <w:t>月６０時間以上のもの、またはそれに等しい状態と認められるもの</w:t>
      </w:r>
      <w:r>
        <w:rPr>
          <w:rFonts w:ascii="メイリオ" w:eastAsia="メイリオ" w:hAnsi="メイリオ" w:cs="メイリオ" w:hint="eastAsia"/>
          <w:color w:val="0C0C0C"/>
          <w:sz w:val="24"/>
        </w:rPr>
        <w:t>が保育を必要とする要件に該当する基準となります。</w:t>
      </w:r>
    </w:p>
    <w:p w:rsidR="005E2FDE" w:rsidRDefault="00045513">
      <w:pPr>
        <w:spacing w:line="400" w:lineRule="exact"/>
        <w:ind w:leftChars="123" w:left="1054" w:hangingChars="300" w:hanging="765"/>
        <w:rPr>
          <w:rFonts w:ascii="メイリオ" w:eastAsia="メイリオ" w:hAnsi="メイリオ" w:cs="メイリオ"/>
          <w:color w:val="0C0C0C"/>
          <w:sz w:val="24"/>
        </w:rPr>
      </w:pPr>
      <w:r>
        <w:rPr>
          <w:rFonts w:ascii="メイリオ" w:eastAsia="メイリオ" w:hAnsi="メイリオ" w:cs="メイリオ" w:hint="eastAsia"/>
          <w:color w:val="0C0C0C"/>
          <w:sz w:val="24"/>
        </w:rPr>
        <w:t>(※</w:t>
      </w:r>
      <w:r w:rsidR="007B4E55">
        <w:rPr>
          <w:rFonts w:ascii="メイリオ" w:eastAsia="メイリオ" w:hAnsi="メイリオ" w:cs="メイリオ" w:hint="eastAsia"/>
          <w:color w:val="0C0C0C"/>
          <w:sz w:val="24"/>
        </w:rPr>
        <w:t>4</w:t>
      </w:r>
      <w:r>
        <w:rPr>
          <w:rFonts w:ascii="メイリオ" w:eastAsia="メイリオ" w:hAnsi="メイリオ" w:cs="メイリオ" w:hint="eastAsia"/>
          <w:color w:val="0C0C0C"/>
          <w:sz w:val="24"/>
        </w:rPr>
        <w:t>)　 出産予定日の前月1日から、産後8週目の日の翌日が属する月末までの期間となります。【例：7/1出産予定の場合 ➡ 6/1から</w:t>
      </w:r>
      <w:r w:rsidRPr="00053A2C">
        <w:rPr>
          <w:rFonts w:ascii="メイリオ" w:eastAsia="メイリオ" w:hAnsi="メイリオ" w:cs="メイリオ" w:hint="eastAsia"/>
          <w:sz w:val="24"/>
        </w:rPr>
        <w:t>8/31</w:t>
      </w:r>
      <w:r>
        <w:rPr>
          <w:rFonts w:ascii="メイリオ" w:eastAsia="メイリオ" w:hAnsi="メイリオ" w:cs="メイリオ" w:hint="eastAsia"/>
          <w:color w:val="0C0C0C"/>
          <w:sz w:val="24"/>
        </w:rPr>
        <w:t>まで】</w:t>
      </w:r>
    </w:p>
    <w:p w:rsidR="005E2FDE" w:rsidRDefault="00045513">
      <w:pPr>
        <w:spacing w:line="400" w:lineRule="exact"/>
        <w:ind w:leftChars="120" w:left="996" w:hangingChars="280" w:hanging="714"/>
        <w:rPr>
          <w:rFonts w:ascii="メイリオ" w:eastAsia="メイリオ" w:hAnsi="メイリオ" w:cs="メイリオ"/>
          <w:color w:val="0C0C0C"/>
          <w:sz w:val="24"/>
        </w:rPr>
      </w:pPr>
      <w:r>
        <w:rPr>
          <w:rFonts w:ascii="メイリオ" w:eastAsia="メイリオ" w:hAnsi="メイリオ" w:cs="メイリオ" w:hint="eastAsia"/>
          <w:color w:val="0C0C0C"/>
          <w:sz w:val="24"/>
        </w:rPr>
        <w:t>(※</w:t>
      </w:r>
      <w:r w:rsidR="007B4E55">
        <w:rPr>
          <w:rFonts w:ascii="メイリオ" w:eastAsia="メイリオ" w:hAnsi="メイリオ" w:cs="メイリオ" w:hint="eastAsia"/>
          <w:color w:val="0C0C0C"/>
          <w:sz w:val="24"/>
        </w:rPr>
        <w:t>5</w:t>
      </w:r>
      <w:r>
        <w:rPr>
          <w:rFonts w:ascii="メイリオ" w:eastAsia="メイリオ" w:hAnsi="メイリオ" w:cs="メイリオ" w:hint="eastAsia"/>
          <w:color w:val="0C0C0C"/>
          <w:sz w:val="24"/>
        </w:rPr>
        <w:t>) 　【例：8/20退職の場合 ➡ 8/21から11/30まで】</w:t>
      </w:r>
    </w:p>
    <w:p w:rsidR="005E2FDE" w:rsidRDefault="005E2FDE">
      <w:pPr>
        <w:spacing w:line="400" w:lineRule="exact"/>
        <w:ind w:leftChars="100" w:left="1000" w:hangingChars="300" w:hanging="765"/>
        <w:rPr>
          <w:rFonts w:ascii="メイリオ" w:eastAsia="メイリオ" w:hAnsi="メイリオ" w:cs="メイリオ"/>
          <w:color w:val="0C0C0C"/>
          <w:sz w:val="24"/>
        </w:rPr>
      </w:pPr>
    </w:p>
    <w:p w:rsidR="005E2FDE" w:rsidRDefault="00045513">
      <w:pPr>
        <w:spacing w:line="400" w:lineRule="exact"/>
        <w:ind w:leftChars="88" w:left="207"/>
        <w:rPr>
          <w:rFonts w:ascii="メイリオ" w:eastAsia="メイリオ" w:hAnsi="メイリオ" w:cs="メイリオ"/>
          <w:color w:val="0C0C0C"/>
          <w:sz w:val="28"/>
        </w:rPr>
      </w:pPr>
      <w:r>
        <w:rPr>
          <w:rFonts w:ascii="メイリオ" w:eastAsia="メイリオ" w:hAnsi="メイリオ" w:cs="メイリオ" w:hint="eastAsia"/>
          <w:b/>
          <w:color w:val="0C0C0C"/>
          <w:sz w:val="24"/>
        </w:rPr>
        <w:t>※　保育を必要とする要件の状況が変わった場合にも、手続きが必要となります。</w:t>
      </w:r>
    </w:p>
    <w:p w:rsidR="005E2FDE" w:rsidRDefault="00036F61">
      <w:pPr>
        <w:spacing w:line="400" w:lineRule="exact"/>
        <w:ind w:leftChars="300" w:left="960" w:hangingChars="100" w:hanging="255"/>
        <w:rPr>
          <w:rFonts w:ascii="メイリオ" w:eastAsia="メイリオ" w:hAnsi="メイリオ" w:cs="メイリオ"/>
          <w:color w:val="0C0C0C"/>
          <w:sz w:val="24"/>
        </w:rPr>
      </w:pPr>
      <w:r>
        <w:rPr>
          <w:rFonts w:ascii="メイリオ" w:eastAsia="メイリオ" w:hAnsi="メイリオ" w:cs="メイリオ" w:hint="eastAsia"/>
          <w:color w:val="0C0C0C"/>
          <w:sz w:val="24"/>
        </w:rPr>
        <w:t>P.12</w:t>
      </w:r>
      <w:r w:rsidR="00045513">
        <w:rPr>
          <w:rFonts w:ascii="メイリオ" w:eastAsia="メイリオ" w:hAnsi="メイリオ" w:cs="メイリオ" w:hint="eastAsia"/>
          <w:color w:val="0C0C0C"/>
          <w:sz w:val="24"/>
        </w:rPr>
        <w:t>の【10　施設利用中の手続きについて】をご覧ください。</w:t>
      </w:r>
    </w:p>
    <w:p w:rsidR="005E2FDE" w:rsidRDefault="00BB1C8B">
      <w:pPr>
        <w:pStyle w:val="1"/>
        <w:rPr>
          <w:rFonts w:ascii="メイリオ" w:eastAsia="メイリオ" w:hAnsi="メイリオ" w:cs="メイリオ"/>
          <w:b/>
          <w:color w:val="0C0C0C"/>
          <w:sz w:val="28"/>
          <w:szCs w:val="28"/>
        </w:rPr>
      </w:pPr>
      <w:bookmarkStart w:id="9" w:name="_Toc430263253"/>
      <w:r>
        <w:rPr>
          <w:rFonts w:ascii="メイリオ" w:eastAsia="メイリオ" w:hAnsi="メイリオ" w:cs="メイリオ"/>
          <w:noProof/>
          <w:color w:val="0C0C0C"/>
        </w:rPr>
        <mc:AlternateContent>
          <mc:Choice Requires="wps">
            <w:drawing>
              <wp:anchor distT="0" distB="0" distL="114300" distR="114300" simplePos="0" relativeHeight="251697152" behindDoc="0" locked="0" layoutInCell="1" allowOverlap="1">
                <wp:simplePos x="0" y="0"/>
                <wp:positionH relativeFrom="column">
                  <wp:posOffset>2945765</wp:posOffset>
                </wp:positionH>
                <wp:positionV relativeFrom="paragraph">
                  <wp:posOffset>317500</wp:posOffset>
                </wp:positionV>
                <wp:extent cx="3491865" cy="359410"/>
                <wp:effectExtent l="370205" t="10795" r="14605" b="96520"/>
                <wp:wrapNone/>
                <wp:docPr id="36" name="線吹き出し 1 (枠付き)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1865" cy="359410"/>
                        </a:xfrm>
                        <a:prstGeom prst="borderCallout1">
                          <a:avLst>
                            <a:gd name="adj1" fmla="val 48907"/>
                            <a:gd name="adj2" fmla="val -88"/>
                            <a:gd name="adj3" fmla="val 123056"/>
                            <a:gd name="adj4" fmla="val -10190"/>
                          </a:avLst>
                        </a:prstGeom>
                        <a:solidFill>
                          <a:srgbClr val="FFFFFF"/>
                        </a:solidFill>
                        <a:ln w="12700">
                          <a:solidFill>
                            <a:srgbClr val="000000"/>
                          </a:solidFill>
                          <a:miter lim="200000"/>
                          <a:headEnd/>
                          <a:tailEnd/>
                        </a:ln>
                      </wps:spPr>
                      <wps:txbx>
                        <w:txbxContent>
                          <w:p w:rsidR="00E51368" w:rsidRDefault="00E51368">
                            <w:pPr>
                              <w:spacing w:beforeLines="10" w:before="36"/>
                              <w:rPr>
                                <w:b/>
                              </w:rPr>
                            </w:pPr>
                            <w:r>
                              <w:rPr>
                                <w:rFonts w:hint="eastAsia"/>
                                <w:b/>
                              </w:rPr>
                              <w:t>支所では</w:t>
                            </w:r>
                            <w:r>
                              <w:rPr>
                                <w:b/>
                              </w:rPr>
                              <w:t>書類の配布・受付は行っておりません。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356" o:spid="_x0000_s1036" type="#_x0000_t47" style="position:absolute;left:0;text-align:left;margin-left:231.95pt;margin-top:25pt;width:274.9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" adj="-2201,26580,-19,10564" strokeweight="1pt">
                <v:stroke miterlimit="2"/>
                <v:textbox>
                  <w:txbxContent>
                    <w:p w:rsidR="00E51368" w:rsidRDefault="00E51368">
                      <w:pPr>
                        <w:spacing w:beforeLines="10" w:before="36"/>
                        <w:rPr>
                          <w:b/>
                        </w:rPr>
                      </w:pPr>
                      <w:r>
                        <w:rPr>
                          <w:rFonts w:hint="eastAsia"/>
                          <w:b/>
                        </w:rPr>
                        <w:t>支所では</w:t>
                      </w:r>
                      <w:r>
                        <w:rPr>
                          <w:b/>
                        </w:rPr>
                        <w:t>書類の配布・受付は行っておりません。</w:t>
                      </w:r>
                    </w:p>
                  </w:txbxContent>
                </v:textbox>
                <o:callout v:ext="edit" minusy="t"/>
              </v:shape>
            </w:pict>
          </mc:Fallback>
        </mc:AlternateContent>
      </w:r>
      <w:r w:rsidR="00E51368">
        <w:rPr>
          <w:rFonts w:ascii="メイリオ" w:eastAsia="メイリオ" w:hAnsi="メイリオ" w:cs="メイリオ"/>
          <w:b/>
          <w:color w:val="0C0C0C"/>
          <w:sz w:val="28"/>
          <w:szCs w:val="28"/>
        </w:rPr>
        <w:object w:dxaOrig="1440" w:dyaOrig="1440">
          <v:shape id="_x0000_s1033" type="#_x0000_t75" style="position:absolute;left:0;text-align:left;margin-left:-26.55pt;margin-top:3.5pt;width:24.95pt;height:25.95pt;z-index:251666432;mso-position-horizontal-relative:text;mso-position-vertical-relative:text">
            <v:imagedata r:id="rId25" o:title=""/>
          </v:shape>
          <o:OLEObject Type="Embed" ProgID="Word.Picture.8" ShapeID="_x0000_s1033" DrawAspect="Content" ObjectID="_1804679617" r:id="rId26"/>
        </w:object>
      </w:r>
      <w:r>
        <w:rPr>
          <w:rFonts w:ascii="メイリオ" w:eastAsia="メイリオ" w:hAnsi="メイリオ" w:cs="メイリオ"/>
          <w:noProof/>
          <w:color w:val="0C0C0C"/>
        </w:rPr>
        <mc:AlternateContent>
          <mc:Choice Requires="wps">
            <w:drawing>
              <wp:anchor distT="0" distB="0" distL="114300" distR="114300" simplePos="0" relativeHeight="251678720" behindDoc="0" locked="0" layoutInCell="1" allowOverlap="1">
                <wp:simplePos x="0" y="0"/>
                <wp:positionH relativeFrom="column">
                  <wp:posOffset>-289560</wp:posOffset>
                </wp:positionH>
                <wp:positionV relativeFrom="paragraph">
                  <wp:posOffset>449580</wp:posOffset>
                </wp:positionV>
                <wp:extent cx="2879725" cy="590550"/>
                <wp:effectExtent l="20955" t="19050" r="23495" b="19050"/>
                <wp:wrapNone/>
                <wp:docPr id="35"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0550"/>
                        </a:xfrm>
                        <a:prstGeom prst="roundRect">
                          <a:avLst>
                            <a:gd name="adj" fmla="val 16667"/>
                          </a:avLst>
                        </a:prstGeom>
                        <a:solidFill>
                          <a:srgbClr val="FFFFFF"/>
                        </a:solidFill>
                        <a:ln w="28575">
                          <a:solidFill>
                            <a:srgbClr val="000000"/>
                          </a:solidFill>
                          <a:round/>
                          <a:headEnd/>
                          <a:tailEnd/>
                        </a:ln>
                      </wps:spPr>
                      <wps:txbx>
                        <w:txbxContent>
                          <w:p w:rsidR="00E51368" w:rsidRDefault="00E51368">
                            <w:pPr>
                              <w:ind w:firstLineChars="100" w:firstLine="235"/>
                            </w:pPr>
                            <w:r>
                              <w:rPr>
                                <w:rFonts w:hint="eastAsia"/>
                              </w:rPr>
                              <w:t>市役所保育幼稚園課や保育所等で必要書類を入手します。</w:t>
                            </w:r>
                          </w:p>
                        </w:txbxContent>
                      </wps:txbx>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2" o:spid="_x0000_s1037" style="position:absolute;left:0;text-align:left;margin-left:-22.8pt;margin-top:35.4pt;width:226.75pt;height: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" strokeweight="2.25pt">
                <v:textbox inset="2.38pt,2.47pt,2.38pt,2.47pt">
                  <w:txbxContent>
                    <w:p w:rsidR="00E51368" w:rsidRDefault="00E51368">
                      <w:pPr>
                        <w:ind w:firstLineChars="100" w:firstLine="235"/>
                      </w:pPr>
                      <w:r>
                        <w:rPr>
                          <w:rFonts w:hint="eastAsia"/>
                        </w:rPr>
                        <w:t>市役所保育幼稚園課や保育所等で必要書類を入手します。</w:t>
                      </w:r>
                    </w:p>
                  </w:txbxContent>
                </v:textbox>
              </v:roundrect>
            </w:pict>
          </mc:Fallback>
        </mc:AlternateContent>
      </w:r>
      <w:r w:rsidR="00045513">
        <w:rPr>
          <w:rFonts w:ascii="メイリオ" w:eastAsia="メイリオ" w:hAnsi="メイリオ" w:cs="メイリオ" w:hint="eastAsia"/>
          <w:b/>
          <w:color w:val="0C0C0C"/>
          <w:sz w:val="28"/>
          <w:szCs w:val="28"/>
        </w:rPr>
        <w:t>【５　申込み方法について】</w:t>
      </w:r>
      <w:bookmarkEnd w:id="9"/>
    </w:p>
    <w:p w:rsidR="005E2FDE" w:rsidRDefault="005E2FDE">
      <w:pPr>
        <w:spacing w:line="400" w:lineRule="exact"/>
        <w:rPr>
          <w:rFonts w:ascii="メイリオ" w:eastAsia="メイリオ" w:hAnsi="メイリオ" w:cs="メイリオ"/>
          <w:color w:val="0C0C0C"/>
          <w:sz w:val="24"/>
        </w:rPr>
      </w:pPr>
    </w:p>
    <w:p w:rsidR="005E2FDE" w:rsidRDefault="00BB1C8B">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92032" behindDoc="0" locked="0" layoutInCell="1" allowOverlap="1">
                <wp:simplePos x="0" y="0"/>
                <wp:positionH relativeFrom="column">
                  <wp:posOffset>2945765</wp:posOffset>
                </wp:positionH>
                <wp:positionV relativeFrom="paragraph">
                  <wp:posOffset>76200</wp:posOffset>
                </wp:positionV>
                <wp:extent cx="3491865" cy="1475740"/>
                <wp:effectExtent l="370205" t="53975" r="14605" b="13335"/>
                <wp:wrapNone/>
                <wp:docPr id="34" name="線吹き出し 1 (枠付き)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1865" cy="1475740"/>
                        </a:xfrm>
                        <a:prstGeom prst="borderCallout1">
                          <a:avLst>
                            <a:gd name="adj1" fmla="val 50722"/>
                            <a:gd name="adj2" fmla="val -83"/>
                            <a:gd name="adj3" fmla="val -3019"/>
                            <a:gd name="adj4" fmla="val -10162"/>
                          </a:avLst>
                        </a:prstGeom>
                        <a:solidFill>
                          <a:srgbClr val="FFFFFF"/>
                        </a:solidFill>
                        <a:ln w="12700">
                          <a:solidFill>
                            <a:srgbClr val="000000"/>
                          </a:solidFill>
                          <a:miter lim="200000"/>
                          <a:headEnd/>
                          <a:tailEnd/>
                        </a:ln>
                      </wps:spPr>
                      <wps:txbx>
                        <w:txbxContent>
                          <w:p w:rsidR="00E51368" w:rsidRDefault="00E51368">
                            <w:r>
                              <w:rPr>
                                <w:rFonts w:hint="eastAsia"/>
                              </w:rPr>
                              <w:t>◆利用を希望する施設を決める際は、</w:t>
                            </w:r>
                            <w:r>
                              <w:rPr>
                                <w:rFonts w:hint="eastAsia"/>
                                <w:u w:val="double"/>
                              </w:rPr>
                              <w:t>事前に必ず施設を</w:t>
                            </w:r>
                            <w:r>
                              <w:rPr>
                                <w:rFonts w:hint="eastAsia"/>
                                <w:b/>
                                <w:u w:val="double"/>
                              </w:rPr>
                              <w:t>見学</w:t>
                            </w:r>
                            <w:r>
                              <w:rPr>
                                <w:rFonts w:hint="eastAsia"/>
                                <w:u w:val="double"/>
                              </w:rPr>
                              <w:t>し</w:t>
                            </w:r>
                            <w:r>
                              <w:rPr>
                                <w:rFonts w:hint="eastAsia"/>
                              </w:rPr>
                              <w:t>、保育内容や送迎が可能かどうかを確認してください（見学する場合は、必ず事前に施設に連絡のうえ、日程を決めてください）。</w:t>
                            </w:r>
                          </w:p>
                          <w:p w:rsidR="00E51368" w:rsidRDefault="00E51368">
                            <w:r>
                              <w:rPr>
                                <w:rFonts w:hint="eastAsia"/>
                              </w:rPr>
                              <w:t>◆教育</w:t>
                            </w:r>
                            <w:r>
                              <w:t xml:space="preserve">・保育給付認定について </w:t>
                            </w:r>
                            <w:r>
                              <w:t>➡</w:t>
                            </w:r>
                            <w:r>
                              <w:t xml:space="preserve"> P</w:t>
                            </w:r>
                            <w:r>
                              <w:rPr>
                                <w:rFonts w:hint="eastAsia"/>
                              </w:rPr>
                              <w:t>.４参照</w:t>
                            </w:r>
                          </w:p>
                          <w:p w:rsidR="00E51368" w:rsidRDefault="00E51368">
                            <w:r>
                              <w:rPr>
                                <w:rFonts w:hint="eastAsia"/>
                              </w:rPr>
                              <w:t>◆</w:t>
                            </w:r>
                            <w:r>
                              <w:t>利用申請について</w:t>
                            </w:r>
                            <w:r>
                              <w:rPr>
                                <w:rFonts w:hint="eastAsia"/>
                              </w:rPr>
                              <w:t xml:space="preserve"> </w:t>
                            </w:r>
                            <w:r>
                              <w:t>➡</w:t>
                            </w:r>
                            <w:r>
                              <w:t xml:space="preserve"> P.8～11参照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枠付き) 31" o:spid="_x0000_s1038" type="#_x0000_t47" style="position:absolute;left:0;text-align:left;margin-left:231.95pt;margin-top:6pt;width:274.95pt;height:11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" adj="-2195,-652,-18,10956" strokeweight="1pt">
                <v:stroke miterlimit="2"/>
                <v:textbox>
                  <w:txbxContent>
                    <w:p w:rsidR="00E51368" w:rsidRDefault="00E51368">
                      <w:r>
                        <w:rPr>
                          <w:rFonts w:hint="eastAsia"/>
                        </w:rPr>
                        <w:t>◆利用を希望する施設を決める際は、</w:t>
                      </w:r>
                      <w:r>
                        <w:rPr>
                          <w:rFonts w:hint="eastAsia"/>
                          <w:u w:val="double"/>
                        </w:rPr>
                        <w:t>事前に必ず施設を</w:t>
                      </w:r>
                      <w:r>
                        <w:rPr>
                          <w:rFonts w:hint="eastAsia"/>
                          <w:b/>
                          <w:u w:val="double"/>
                        </w:rPr>
                        <w:t>見学</w:t>
                      </w:r>
                      <w:r>
                        <w:rPr>
                          <w:rFonts w:hint="eastAsia"/>
                          <w:u w:val="double"/>
                        </w:rPr>
                        <w:t>し</w:t>
                      </w:r>
                      <w:r>
                        <w:rPr>
                          <w:rFonts w:hint="eastAsia"/>
                        </w:rPr>
                        <w:t>、保育内容や送迎が可能かどうかを確認してください（見学する場合は、必ず事前に施設に連絡のうえ、日程を決めてください）。</w:t>
                      </w:r>
                    </w:p>
                    <w:p w:rsidR="00E51368" w:rsidRDefault="00E51368">
                      <w:r>
                        <w:rPr>
                          <w:rFonts w:hint="eastAsia"/>
                        </w:rPr>
                        <w:t>◆教育</w:t>
                      </w:r>
                      <w:r>
                        <w:t xml:space="preserve">・保育給付認定について </w:t>
                      </w:r>
                      <w:r>
                        <w:t>➡</w:t>
                      </w:r>
                      <w:r>
                        <w:t xml:space="preserve"> P</w:t>
                      </w:r>
                      <w:r>
                        <w:rPr>
                          <w:rFonts w:hint="eastAsia"/>
                        </w:rPr>
                        <w:t>.４参照</w:t>
                      </w:r>
                    </w:p>
                    <w:p w:rsidR="00E51368" w:rsidRDefault="00E51368">
                      <w:r>
                        <w:rPr>
                          <w:rFonts w:hint="eastAsia"/>
                        </w:rPr>
                        <w:t>◆</w:t>
                      </w:r>
                      <w:r>
                        <w:t>利用申請について</w:t>
                      </w:r>
                      <w:r>
                        <w:rPr>
                          <w:rFonts w:hint="eastAsia"/>
                        </w:rPr>
                        <w:t xml:space="preserve"> </w:t>
                      </w:r>
                      <w:r>
                        <w:t>➡</w:t>
                      </w:r>
                      <w:r>
                        <w:t xml:space="preserve"> P.8～11参照</w:t>
                      </w:r>
                    </w:p>
                  </w:txbxContent>
                </v:textbox>
              </v:shape>
            </w:pict>
          </mc:Fallback>
        </mc:AlternateContent>
      </w:r>
    </w:p>
    <w:p w:rsidR="005E2FDE" w:rsidRDefault="00BB1C8B">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79744" behindDoc="0" locked="0" layoutInCell="1" allowOverlap="1">
                <wp:simplePos x="0" y="0"/>
                <wp:positionH relativeFrom="column">
                  <wp:posOffset>-280035</wp:posOffset>
                </wp:positionH>
                <wp:positionV relativeFrom="paragraph">
                  <wp:posOffset>158750</wp:posOffset>
                </wp:positionV>
                <wp:extent cx="2879725" cy="1260475"/>
                <wp:effectExtent l="20955" t="19050" r="23495" b="15875"/>
                <wp:wrapNone/>
                <wp:docPr id="33"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1260475"/>
                        </a:xfrm>
                        <a:prstGeom prst="flowChartOffpageConnector">
                          <a:avLst/>
                        </a:prstGeom>
                        <a:solidFill>
                          <a:srgbClr val="FFFFFF"/>
                        </a:solidFill>
                        <a:ln w="28575">
                          <a:solidFill>
                            <a:srgbClr val="000000"/>
                          </a:solidFill>
                          <a:miter lim="200000"/>
                          <a:headEnd/>
                          <a:tailEnd/>
                        </a:ln>
                      </wps:spPr>
                      <wps:txbx>
                        <w:txbxContent>
                          <w:p w:rsidR="00E51368" w:rsidRPr="000352BF" w:rsidRDefault="00E51368" w:rsidP="000352BF">
                            <w:pPr>
                              <w:pStyle w:val="ad"/>
                              <w:numPr>
                                <w:ilvl w:val="0"/>
                                <w:numId w:val="20"/>
                              </w:numPr>
                              <w:ind w:leftChars="0"/>
                              <w:rPr>
                                <w:b/>
                              </w:rPr>
                            </w:pPr>
                            <w:r w:rsidRPr="000352BF">
                              <w:rPr>
                                <w:b/>
                              </w:rPr>
                              <w:t xml:space="preserve">　</w:t>
                            </w:r>
                            <w:r w:rsidRPr="000352BF">
                              <w:rPr>
                                <w:rFonts w:hint="eastAsia"/>
                                <w:b/>
                              </w:rPr>
                              <w:t>申請</w:t>
                            </w:r>
                          </w:p>
                          <w:p w:rsidR="00E51368" w:rsidRDefault="00E51368">
                            <w:pPr>
                              <w:ind w:firstLineChars="100" w:firstLine="256"/>
                            </w:pPr>
                            <w:r w:rsidRPr="0026426B">
                              <w:rPr>
                                <w:rFonts w:hint="eastAsia"/>
                                <w:b/>
                                <w:spacing w:val="10"/>
                                <w:kern w:val="0"/>
                                <w:u w:val="double"/>
                              </w:rPr>
                              <w:t>利用希望月の２</w:t>
                            </w:r>
                            <w:r w:rsidRPr="0026426B">
                              <w:rPr>
                                <w:b/>
                                <w:spacing w:val="10"/>
                                <w:kern w:val="0"/>
                                <w:u w:val="double"/>
                              </w:rPr>
                              <w:t>か</w:t>
                            </w:r>
                            <w:r w:rsidRPr="0026426B">
                              <w:rPr>
                                <w:rFonts w:hint="eastAsia"/>
                                <w:b/>
                                <w:spacing w:val="10"/>
                                <w:kern w:val="0"/>
                                <w:u w:val="double"/>
                              </w:rPr>
                              <w:t>月末</w:t>
                            </w:r>
                            <w:r w:rsidRPr="0026426B">
                              <w:rPr>
                                <w:rFonts w:hint="eastAsia"/>
                                <w:spacing w:val="10"/>
                                <w:kern w:val="0"/>
                              </w:rPr>
                              <w:t>までに、</w:t>
                            </w:r>
                            <w:r>
                              <w:rPr>
                                <w:rFonts w:hint="eastAsia"/>
                              </w:rPr>
                              <w:t>保育幼稚園課または保育所等に給付認定の申請と保育所等の利用申請を行います。</w:t>
                            </w:r>
                          </w:p>
                        </w:txbxContent>
                      </wps:txbx>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413" o:spid="_x0000_s1039" type="#_x0000_t177" style="position:absolute;left:0;text-align:left;margin-left:-22.05pt;margin-top:12.5pt;width:226.75pt;height:9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" strokeweight="2.25pt">
                <v:stroke miterlimit="2"/>
                <v:textbox inset="2.38pt,2.47pt,2.38pt,2.47pt">
                  <w:txbxContent>
                    <w:p w:rsidR="00E51368" w:rsidRPr="000352BF" w:rsidRDefault="00E51368" w:rsidP="000352BF">
                      <w:pPr>
                        <w:pStyle w:val="ad"/>
                        <w:numPr>
                          <w:ilvl w:val="0"/>
                          <w:numId w:val="20"/>
                        </w:numPr>
                        <w:ind w:leftChars="0"/>
                        <w:rPr>
                          <w:b/>
                        </w:rPr>
                      </w:pPr>
                      <w:r w:rsidRPr="000352BF">
                        <w:rPr>
                          <w:b/>
                        </w:rPr>
                        <w:t xml:space="preserve">　</w:t>
                      </w:r>
                      <w:r w:rsidRPr="000352BF">
                        <w:rPr>
                          <w:rFonts w:hint="eastAsia"/>
                          <w:b/>
                        </w:rPr>
                        <w:t>申請</w:t>
                      </w:r>
                    </w:p>
                    <w:p w:rsidR="00E51368" w:rsidRDefault="00E51368">
                      <w:pPr>
                        <w:ind w:firstLineChars="100" w:firstLine="256"/>
                      </w:pPr>
                      <w:r w:rsidRPr="0026426B">
                        <w:rPr>
                          <w:rFonts w:hint="eastAsia"/>
                          <w:b/>
                          <w:spacing w:val="10"/>
                          <w:kern w:val="0"/>
                          <w:u w:val="double"/>
                        </w:rPr>
                        <w:t>利用希望月の２</w:t>
                      </w:r>
                      <w:r w:rsidRPr="0026426B">
                        <w:rPr>
                          <w:b/>
                          <w:spacing w:val="10"/>
                          <w:kern w:val="0"/>
                          <w:u w:val="double"/>
                        </w:rPr>
                        <w:t>か</w:t>
                      </w:r>
                      <w:r w:rsidRPr="0026426B">
                        <w:rPr>
                          <w:rFonts w:hint="eastAsia"/>
                          <w:b/>
                          <w:spacing w:val="10"/>
                          <w:kern w:val="0"/>
                          <w:u w:val="double"/>
                        </w:rPr>
                        <w:t>月末</w:t>
                      </w:r>
                      <w:r w:rsidRPr="0026426B">
                        <w:rPr>
                          <w:rFonts w:hint="eastAsia"/>
                          <w:spacing w:val="10"/>
                          <w:kern w:val="0"/>
                        </w:rPr>
                        <w:t>までに、</w:t>
                      </w:r>
                      <w:r>
                        <w:rPr>
                          <w:rFonts w:hint="eastAsia"/>
                        </w:rPr>
                        <w:t>保育幼稚園課または保育所等に給付認定の申請と保育所等の利用申請を行います。</w:t>
                      </w:r>
                    </w:p>
                  </w:txbxContent>
                </v:textbox>
              </v:shape>
            </w:pict>
          </mc:Fallback>
        </mc:AlternateContent>
      </w:r>
    </w:p>
    <w:p w:rsidR="005E2FDE" w:rsidRDefault="00045513">
      <w:pPr>
        <w:tabs>
          <w:tab w:val="left" w:pos="3290"/>
        </w:tabs>
        <w:spacing w:line="400" w:lineRule="exact"/>
        <w:rPr>
          <w:rFonts w:ascii="メイリオ" w:eastAsia="メイリオ" w:hAnsi="メイリオ" w:cs="メイリオ"/>
          <w:color w:val="0C0C0C"/>
          <w:sz w:val="24"/>
        </w:rPr>
      </w:pPr>
      <w:r>
        <w:rPr>
          <w:rFonts w:ascii="メイリオ" w:eastAsia="メイリオ" w:hAnsi="メイリオ" w:cs="メイリオ"/>
          <w:color w:val="0C0C0C"/>
          <w:sz w:val="24"/>
        </w:rPr>
        <w:tab/>
      </w:r>
    </w:p>
    <w:p w:rsidR="005E2FDE" w:rsidRDefault="005E2FDE">
      <w:pPr>
        <w:spacing w:line="400" w:lineRule="exact"/>
        <w:rPr>
          <w:rFonts w:ascii="メイリオ" w:eastAsia="メイリオ" w:hAnsi="メイリオ" w:cs="メイリオ"/>
          <w:color w:val="0C0C0C"/>
          <w:sz w:val="24"/>
        </w:rPr>
      </w:pPr>
    </w:p>
    <w:p w:rsidR="005E2FDE" w:rsidRDefault="005E2FDE">
      <w:pPr>
        <w:spacing w:line="400" w:lineRule="exact"/>
        <w:rPr>
          <w:rFonts w:ascii="メイリオ" w:eastAsia="メイリオ" w:hAnsi="メイリオ" w:cs="メイリオ"/>
          <w:color w:val="0C0C0C"/>
          <w:sz w:val="24"/>
        </w:rPr>
      </w:pPr>
    </w:p>
    <w:p w:rsidR="005E2FDE" w:rsidRDefault="005E2FDE">
      <w:pPr>
        <w:spacing w:line="400" w:lineRule="exact"/>
        <w:rPr>
          <w:rFonts w:ascii="メイリオ" w:eastAsia="メイリオ" w:hAnsi="メイリオ" w:cs="メイリオ"/>
          <w:color w:val="0C0C0C"/>
          <w:sz w:val="24"/>
        </w:rPr>
      </w:pPr>
    </w:p>
    <w:p w:rsidR="005E2FDE" w:rsidRDefault="00BB1C8B">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93056" behindDoc="0" locked="0" layoutInCell="1" allowOverlap="1">
                <wp:simplePos x="0" y="0"/>
                <wp:positionH relativeFrom="column">
                  <wp:posOffset>2949575</wp:posOffset>
                </wp:positionH>
                <wp:positionV relativeFrom="paragraph">
                  <wp:posOffset>213995</wp:posOffset>
                </wp:positionV>
                <wp:extent cx="3491865" cy="539750"/>
                <wp:effectExtent l="354965" t="715645" r="10795" b="11430"/>
                <wp:wrapNone/>
                <wp:docPr id="32" name="線吹き出し 1 (枠付き)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1865" cy="539750"/>
                        </a:xfrm>
                        <a:prstGeom prst="borderCallout1">
                          <a:avLst>
                            <a:gd name="adj1" fmla="val 51699"/>
                            <a:gd name="adj2" fmla="val 14"/>
                            <a:gd name="adj3" fmla="val -131162"/>
                            <a:gd name="adj4" fmla="val -9907"/>
                          </a:avLst>
                        </a:prstGeom>
                        <a:solidFill>
                          <a:srgbClr val="FFFFFF"/>
                        </a:solidFill>
                        <a:ln w="12700">
                          <a:solidFill>
                            <a:srgbClr val="000000"/>
                          </a:solidFill>
                          <a:miter lim="200000"/>
                          <a:headEnd/>
                          <a:tailEnd/>
                        </a:ln>
                      </wps:spPr>
                      <wps:txbx>
                        <w:txbxContent>
                          <w:p w:rsidR="00E51368" w:rsidRDefault="00E51368">
                            <w:r>
                              <w:rPr>
                                <w:rFonts w:hint="eastAsia"/>
                              </w:rPr>
                              <w:t>◆教育</w:t>
                            </w:r>
                            <w:r>
                              <w:t>・保育給付</w:t>
                            </w:r>
                            <w:r>
                              <w:rPr>
                                <w:rFonts w:hint="eastAsia"/>
                              </w:rPr>
                              <w:t>認定と施設利用の申請は、同じ書類で行うことができます。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枠付き) 352" o:spid="_x0000_s1040" type="#_x0000_t47" style="position:absolute;left:0;text-align:left;margin-left:232.25pt;margin-top:16.85pt;width:274.95pt;height: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" adj="-2140,-28331,3,11167" strokeweight="1pt">
                <v:stroke miterlimit="2"/>
                <v:textbox>
                  <w:txbxContent>
                    <w:p w:rsidR="00E51368" w:rsidRDefault="00E51368">
                      <w:r>
                        <w:rPr>
                          <w:rFonts w:hint="eastAsia"/>
                        </w:rPr>
                        <w:t>◆教育</w:t>
                      </w:r>
                      <w:r>
                        <w:t>・保育給付</w:t>
                      </w:r>
                      <w:r>
                        <w:rPr>
                          <w:rFonts w:hint="eastAsia"/>
                        </w:rPr>
                        <w:t>認定と施設利用の申請は、同じ書類で行うことができます。</w:t>
                      </w:r>
                    </w:p>
                  </w:txbxContent>
                </v:textbox>
              </v:shape>
            </w:pict>
          </mc:Fallback>
        </mc:AlternateContent>
      </w:r>
      <w:r>
        <w:rPr>
          <w:rFonts w:ascii="メイリオ" w:eastAsia="メイリオ" w:hAnsi="メイリオ" w:cs="メイリオ"/>
          <w:noProof/>
          <w:color w:val="0C0C0C"/>
          <w:sz w:val="24"/>
        </w:rPr>
        <mc:AlternateContent>
          <mc:Choice Requires="wps">
            <w:drawing>
              <wp:anchor distT="0" distB="0" distL="114300" distR="114300" simplePos="0" relativeHeight="251680768" behindDoc="0" locked="0" layoutInCell="1" allowOverlap="1">
                <wp:simplePos x="0" y="0"/>
                <wp:positionH relativeFrom="column">
                  <wp:posOffset>-280035</wp:posOffset>
                </wp:positionH>
                <wp:positionV relativeFrom="paragraph">
                  <wp:posOffset>222250</wp:posOffset>
                </wp:positionV>
                <wp:extent cx="2879725" cy="1009650"/>
                <wp:effectExtent l="20955" t="19050" r="23495" b="38100"/>
                <wp:wrapNone/>
                <wp:docPr id="31"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1009650"/>
                        </a:xfrm>
                        <a:prstGeom prst="flowChartOffpageConnector">
                          <a:avLst/>
                        </a:prstGeom>
                        <a:solidFill>
                          <a:srgbClr val="FFFFFF"/>
                        </a:solidFill>
                        <a:ln w="28575">
                          <a:solidFill>
                            <a:srgbClr val="000000"/>
                          </a:solidFill>
                          <a:miter lim="200000"/>
                          <a:headEnd/>
                          <a:tailEnd/>
                        </a:ln>
                      </wps:spPr>
                      <wps:txbx>
                        <w:txbxContent>
                          <w:p w:rsidR="00E51368" w:rsidRDefault="00E51368">
                            <w:pPr>
                              <w:rPr>
                                <w:b/>
                              </w:rPr>
                            </w:pPr>
                            <w:r>
                              <w:rPr>
                                <w:rFonts w:hint="eastAsia"/>
                                <w:b/>
                              </w:rPr>
                              <w:t>②</w:t>
                            </w:r>
                            <w:r>
                              <w:rPr>
                                <w:b/>
                              </w:rPr>
                              <w:t xml:space="preserve">　</w:t>
                            </w:r>
                            <w:r>
                              <w:rPr>
                                <w:rFonts w:hint="eastAsia"/>
                                <w:b/>
                              </w:rPr>
                              <w:t>教育</w:t>
                            </w:r>
                            <w:r>
                              <w:rPr>
                                <w:b/>
                              </w:rPr>
                              <w:t>・保育給付</w:t>
                            </w:r>
                            <w:r>
                              <w:rPr>
                                <w:rFonts w:hint="eastAsia"/>
                                <w:b/>
                              </w:rPr>
                              <w:t>認定通知書交付</w:t>
                            </w:r>
                          </w:p>
                          <w:p w:rsidR="00E51368" w:rsidRDefault="00E51368">
                            <w:pPr>
                              <w:ind w:firstLineChars="100" w:firstLine="235"/>
                            </w:pPr>
                            <w:r>
                              <w:rPr>
                                <w:rFonts w:hint="eastAsia"/>
                              </w:rPr>
                              <w:t>保育幼稚園課から教育</w:t>
                            </w:r>
                            <w:r>
                              <w:t>・保育</w:t>
                            </w:r>
                            <w:r>
                              <w:rPr>
                                <w:rFonts w:hint="eastAsia"/>
                              </w:rPr>
                              <w:t>給付認定通知書が交付されます。</w:t>
                            </w:r>
                          </w:p>
                        </w:txbxContent>
                      </wps:txbx>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7" o:spid="_x0000_s1041" type="#_x0000_t177" style="position:absolute;left:0;text-align:left;margin-left:-22.05pt;margin-top:17.5pt;width:226.75pt;height: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" strokeweight="2.25pt">
                <v:stroke miterlimit="2"/>
                <v:textbox inset="2.38pt,2.47pt,2.38pt,2.47pt">
                  <w:txbxContent>
                    <w:p w:rsidR="00E51368" w:rsidRDefault="00E51368">
                      <w:pPr>
                        <w:rPr>
                          <w:b/>
                        </w:rPr>
                      </w:pPr>
                      <w:r>
                        <w:rPr>
                          <w:rFonts w:hint="eastAsia"/>
                          <w:b/>
                        </w:rPr>
                        <w:t>②</w:t>
                      </w:r>
                      <w:r>
                        <w:rPr>
                          <w:b/>
                        </w:rPr>
                        <w:t xml:space="preserve">　</w:t>
                      </w:r>
                      <w:r>
                        <w:rPr>
                          <w:rFonts w:hint="eastAsia"/>
                          <w:b/>
                        </w:rPr>
                        <w:t>教育</w:t>
                      </w:r>
                      <w:r>
                        <w:rPr>
                          <w:b/>
                        </w:rPr>
                        <w:t>・保育給付</w:t>
                      </w:r>
                      <w:r>
                        <w:rPr>
                          <w:rFonts w:hint="eastAsia"/>
                          <w:b/>
                        </w:rPr>
                        <w:t>認定通知書交付</w:t>
                      </w:r>
                    </w:p>
                    <w:p w:rsidR="00E51368" w:rsidRDefault="00E51368">
                      <w:pPr>
                        <w:ind w:firstLineChars="100" w:firstLine="235"/>
                      </w:pPr>
                      <w:r>
                        <w:rPr>
                          <w:rFonts w:hint="eastAsia"/>
                        </w:rPr>
                        <w:t>保育幼稚園課から教育</w:t>
                      </w:r>
                      <w:r>
                        <w:t>・保育</w:t>
                      </w:r>
                      <w:r>
                        <w:rPr>
                          <w:rFonts w:hint="eastAsia"/>
                        </w:rPr>
                        <w:t>給付認定通知書が交付されます。</w:t>
                      </w:r>
                    </w:p>
                  </w:txbxContent>
                </v:textbox>
              </v:shape>
            </w:pict>
          </mc:Fallback>
        </mc:AlternateContent>
      </w:r>
    </w:p>
    <w:p w:rsidR="005E2FDE" w:rsidRDefault="005E2FDE">
      <w:pPr>
        <w:spacing w:line="400" w:lineRule="exact"/>
        <w:rPr>
          <w:rFonts w:ascii="メイリオ" w:eastAsia="メイリオ" w:hAnsi="メイリオ" w:cs="メイリオ"/>
          <w:color w:val="0C0C0C"/>
          <w:sz w:val="24"/>
        </w:rPr>
      </w:pPr>
    </w:p>
    <w:p w:rsidR="005E2FDE" w:rsidRDefault="005E2FDE">
      <w:pPr>
        <w:spacing w:line="400" w:lineRule="exact"/>
        <w:rPr>
          <w:rFonts w:ascii="メイリオ" w:eastAsia="メイリオ" w:hAnsi="メイリオ" w:cs="メイリオ"/>
          <w:color w:val="0C0C0C"/>
          <w:sz w:val="24"/>
        </w:rPr>
      </w:pPr>
    </w:p>
    <w:p w:rsidR="005E2FDE" w:rsidRDefault="00BB1C8B">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94080" behindDoc="0" locked="0" layoutInCell="1" allowOverlap="1">
                <wp:simplePos x="0" y="0"/>
                <wp:positionH relativeFrom="column">
                  <wp:posOffset>2945765</wp:posOffset>
                </wp:positionH>
                <wp:positionV relativeFrom="paragraph">
                  <wp:posOffset>183515</wp:posOffset>
                </wp:positionV>
                <wp:extent cx="3491865" cy="791845"/>
                <wp:effectExtent l="351155" t="237490" r="14605" b="8890"/>
                <wp:wrapNone/>
                <wp:docPr id="30" name="線吹き出し 1 (枠付き)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1865" cy="791845"/>
                        </a:xfrm>
                        <a:prstGeom prst="borderCallout1">
                          <a:avLst>
                            <a:gd name="adj1" fmla="val 22648"/>
                            <a:gd name="adj2" fmla="val -185"/>
                            <a:gd name="adj3" fmla="val -28431"/>
                            <a:gd name="adj4" fmla="val -9778"/>
                          </a:avLst>
                        </a:prstGeom>
                        <a:solidFill>
                          <a:srgbClr val="FFFFFF"/>
                        </a:solidFill>
                        <a:ln w="12700">
                          <a:solidFill>
                            <a:srgbClr val="000000"/>
                          </a:solidFill>
                          <a:miter lim="200000"/>
                          <a:headEnd/>
                          <a:tailEnd/>
                        </a:ln>
                      </wps:spPr>
                      <wps:txbx>
                        <w:txbxContent>
                          <w:p w:rsidR="00E51368" w:rsidRDefault="00E51368">
                            <w:r>
                              <w:rPr>
                                <w:rFonts w:hint="eastAsia"/>
                              </w:rPr>
                              <w:t>◆教育</w:t>
                            </w:r>
                            <w:r>
                              <w:t>・保育給付</w:t>
                            </w:r>
                            <w:r>
                              <w:rPr>
                                <w:rFonts w:hint="eastAsia"/>
                              </w:rPr>
                              <w:t>認定通知書が届いても、</w:t>
                            </w:r>
                            <w:r>
                              <w:rPr>
                                <w:rFonts w:hint="eastAsia"/>
                                <w:u w:val="double"/>
                              </w:rPr>
                              <w:t>施設の利用が決定したわけではありません。</w:t>
                            </w:r>
                          </w:p>
                          <w:p w:rsidR="00E51368" w:rsidRDefault="00E51368">
                            <w:r>
                              <w:rPr>
                                <w:rFonts w:hint="eastAsia"/>
                              </w:rPr>
                              <w:t>◆交付に時間がかかる場合があります。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枠付き) 353" o:spid="_x0000_s1042" type="#_x0000_t47" style="position:absolute;left:0;text-align:left;margin-left:231.95pt;margin-top:14.45pt;width:274.95pt;height:6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" adj="-2112,-6141,-40,4892" strokeweight="1pt">
                <v:stroke miterlimit="2"/>
                <v:textbox>
                  <w:txbxContent>
                    <w:p w:rsidR="00E51368" w:rsidRDefault="00E51368">
                      <w:r>
                        <w:rPr>
                          <w:rFonts w:hint="eastAsia"/>
                        </w:rPr>
                        <w:t>◆教育</w:t>
                      </w:r>
                      <w:r>
                        <w:t>・保育給付</w:t>
                      </w:r>
                      <w:r>
                        <w:rPr>
                          <w:rFonts w:hint="eastAsia"/>
                        </w:rPr>
                        <w:t>認定通知書が届いても、</w:t>
                      </w:r>
                      <w:r>
                        <w:rPr>
                          <w:rFonts w:hint="eastAsia"/>
                          <w:u w:val="double"/>
                        </w:rPr>
                        <w:t>施設の利用が決定したわけではありません。</w:t>
                      </w:r>
                    </w:p>
                    <w:p w:rsidR="00E51368" w:rsidRDefault="00E51368">
                      <w:r>
                        <w:rPr>
                          <w:rFonts w:hint="eastAsia"/>
                        </w:rPr>
                        <w:t>◆交付に時間がかかる場合があります。</w:t>
                      </w:r>
                    </w:p>
                  </w:txbxContent>
                </v:textbox>
              </v:shape>
            </w:pict>
          </mc:Fallback>
        </mc:AlternateContent>
      </w:r>
    </w:p>
    <w:p w:rsidR="005E2FDE" w:rsidRDefault="00BB1C8B">
      <w:pPr>
        <w:tabs>
          <w:tab w:val="left" w:pos="940"/>
        </w:tabs>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81792" behindDoc="0" locked="0" layoutInCell="1" allowOverlap="1">
                <wp:simplePos x="0" y="0"/>
                <wp:positionH relativeFrom="column">
                  <wp:posOffset>-290195</wp:posOffset>
                </wp:positionH>
                <wp:positionV relativeFrom="paragraph">
                  <wp:posOffset>320675</wp:posOffset>
                </wp:positionV>
                <wp:extent cx="2879725" cy="962025"/>
                <wp:effectExtent l="20320" t="19050" r="14605" b="38100"/>
                <wp:wrapNone/>
                <wp:docPr id="29"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962025"/>
                        </a:xfrm>
                        <a:prstGeom prst="flowChartOffpageConnector">
                          <a:avLst/>
                        </a:prstGeom>
                        <a:solidFill>
                          <a:srgbClr val="FFFFFF"/>
                        </a:solidFill>
                        <a:ln w="28575">
                          <a:solidFill>
                            <a:srgbClr val="000000"/>
                          </a:solidFill>
                          <a:miter lim="200000"/>
                          <a:headEnd/>
                          <a:tailEnd/>
                        </a:ln>
                      </wps:spPr>
                      <wps:txbx>
                        <w:txbxContent>
                          <w:p w:rsidR="00E51368" w:rsidRDefault="00E51368">
                            <w:pPr>
                              <w:rPr>
                                <w:b/>
                              </w:rPr>
                            </w:pPr>
                            <w:r>
                              <w:rPr>
                                <w:rFonts w:hint="eastAsia"/>
                                <w:b/>
                              </w:rPr>
                              <w:t>③　利用調整</w:t>
                            </w:r>
                          </w:p>
                          <w:p w:rsidR="00E51368" w:rsidRDefault="00E51368">
                            <w:pPr>
                              <w:ind w:firstLineChars="100" w:firstLine="235"/>
                            </w:pPr>
                            <w:r>
                              <w:rPr>
                                <w:rFonts w:hint="eastAsia"/>
                              </w:rPr>
                              <w:t>申請者の希望や施設の</w:t>
                            </w:r>
                            <w:r>
                              <w:rPr>
                                <w:rFonts w:hint="eastAsia"/>
                                <w:color w:val="0C0C0C"/>
                              </w:rPr>
                              <w:t>状況などにより</w:t>
                            </w:r>
                            <w:r>
                              <w:rPr>
                                <w:rFonts w:hint="eastAsia"/>
                              </w:rPr>
                              <w:t>、佐世保市が利用調整を行います。</w:t>
                            </w:r>
                          </w:p>
                        </w:txbxContent>
                      </wps:txbx>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8" o:spid="_x0000_s1043" type="#_x0000_t177" style="position:absolute;left:0;text-align:left;margin-left:-22.85pt;margin-top:25.25pt;width:226.75pt;height:7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" strokeweight="2.25pt">
                <v:stroke miterlimit="2"/>
                <v:textbox inset="2.38pt,2.47pt,2.38pt,2.47pt">
                  <w:txbxContent>
                    <w:p w:rsidR="00E51368" w:rsidRDefault="00E51368">
                      <w:pPr>
                        <w:rPr>
                          <w:b/>
                        </w:rPr>
                      </w:pPr>
                      <w:r>
                        <w:rPr>
                          <w:rFonts w:hint="eastAsia"/>
                          <w:b/>
                        </w:rPr>
                        <w:t>③　利用調整</w:t>
                      </w:r>
                    </w:p>
                    <w:p w:rsidR="00E51368" w:rsidRDefault="00E51368">
                      <w:pPr>
                        <w:ind w:firstLineChars="100" w:firstLine="235"/>
                      </w:pPr>
                      <w:r>
                        <w:rPr>
                          <w:rFonts w:hint="eastAsia"/>
                        </w:rPr>
                        <w:t>申請者の希望や施設の</w:t>
                      </w:r>
                      <w:r>
                        <w:rPr>
                          <w:rFonts w:hint="eastAsia"/>
                          <w:color w:val="0C0C0C"/>
                        </w:rPr>
                        <w:t>状況などにより</w:t>
                      </w:r>
                      <w:r>
                        <w:rPr>
                          <w:rFonts w:hint="eastAsia"/>
                        </w:rPr>
                        <w:t>、佐世保市が利用調整を行います。</w:t>
                      </w:r>
                    </w:p>
                  </w:txbxContent>
                </v:textbox>
              </v:shape>
            </w:pict>
          </mc:Fallback>
        </mc:AlternateContent>
      </w:r>
      <w:r w:rsidR="00045513">
        <w:rPr>
          <w:rFonts w:ascii="メイリオ" w:eastAsia="メイリオ" w:hAnsi="メイリオ" w:cs="メイリオ"/>
          <w:color w:val="0C0C0C"/>
          <w:sz w:val="24"/>
        </w:rPr>
        <w:tab/>
      </w:r>
    </w:p>
    <w:p w:rsidR="005E2FDE" w:rsidRDefault="005E2FDE">
      <w:pPr>
        <w:spacing w:line="400" w:lineRule="exact"/>
        <w:rPr>
          <w:rFonts w:ascii="メイリオ" w:eastAsia="メイリオ" w:hAnsi="メイリオ" w:cs="メイリオ"/>
          <w:color w:val="0C0C0C"/>
          <w:sz w:val="24"/>
        </w:rPr>
      </w:pPr>
    </w:p>
    <w:p w:rsidR="005E2FDE" w:rsidRDefault="005E2FDE">
      <w:pPr>
        <w:spacing w:line="400" w:lineRule="exact"/>
        <w:rPr>
          <w:rFonts w:ascii="メイリオ" w:eastAsia="メイリオ" w:hAnsi="メイリオ" w:cs="メイリオ"/>
          <w:color w:val="0C0C0C"/>
          <w:sz w:val="24"/>
        </w:rPr>
      </w:pPr>
    </w:p>
    <w:p w:rsidR="005E2FDE" w:rsidRDefault="00BB1C8B">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91008" behindDoc="0" locked="0" layoutInCell="1" allowOverlap="1">
                <wp:simplePos x="0" y="0"/>
                <wp:positionH relativeFrom="column">
                  <wp:posOffset>2945765</wp:posOffset>
                </wp:positionH>
                <wp:positionV relativeFrom="paragraph">
                  <wp:posOffset>169545</wp:posOffset>
                </wp:positionV>
                <wp:extent cx="3505200" cy="1979930"/>
                <wp:effectExtent l="360680" t="10795" r="10795" b="57150"/>
                <wp:wrapNone/>
                <wp:docPr id="28" name="線吹き出し 1 (枠付き)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979930"/>
                        </a:xfrm>
                        <a:prstGeom prst="borderCallout1">
                          <a:avLst>
                            <a:gd name="adj1" fmla="val 49995"/>
                            <a:gd name="adj2" fmla="val -148"/>
                            <a:gd name="adj3" fmla="val 102514"/>
                            <a:gd name="adj4" fmla="val -9847"/>
                          </a:avLst>
                        </a:prstGeom>
                        <a:solidFill>
                          <a:srgbClr val="FFFFFF"/>
                        </a:solidFill>
                        <a:ln w="12700">
                          <a:solidFill>
                            <a:srgbClr val="000000"/>
                          </a:solidFill>
                          <a:miter lim="200000"/>
                          <a:headEnd/>
                          <a:tailEnd/>
                        </a:ln>
                      </wps:spPr>
                      <wps:txbx>
                        <w:txbxContent>
                          <w:p w:rsidR="00E51368" w:rsidRDefault="00E51368">
                            <w:r>
                              <w:rPr>
                                <w:rFonts w:hint="eastAsia"/>
                              </w:rPr>
                              <w:t>◆希望された施設に空きがない等の理由で希望の施設に利用が決まらなかった場合は、保育幼稚園課からお知らせします。空き待ち</w:t>
                            </w:r>
                            <w:r>
                              <w:t>するか別施設を検討していただ</w:t>
                            </w:r>
                            <w:r>
                              <w:rPr>
                                <w:rFonts w:hint="eastAsia"/>
                              </w:rPr>
                              <w:t>くことに</w:t>
                            </w:r>
                            <w:r>
                              <w:t>なります。</w:t>
                            </w:r>
                          </w:p>
                          <w:p w:rsidR="00E51368" w:rsidRDefault="00E51368">
                            <w:r>
                              <w:rPr>
                                <w:rFonts w:hint="eastAsia"/>
                              </w:rPr>
                              <w:t xml:space="preserve">※　</w:t>
                            </w:r>
                            <w:r>
                              <w:t>空き待ち</w:t>
                            </w:r>
                            <w:r>
                              <w:rPr>
                                <w:rFonts w:hint="eastAsia"/>
                              </w:rPr>
                              <w:t xml:space="preserve"> </w:t>
                            </w:r>
                            <w:r>
                              <w:t>➡</w:t>
                            </w:r>
                            <w:r>
                              <w:rPr>
                                <w:rFonts w:hint="eastAsia"/>
                              </w:rPr>
                              <w:t xml:space="preserve"> 空きが出るまで</w:t>
                            </w:r>
                            <w:r>
                              <w:t>連絡しません。</w:t>
                            </w:r>
                          </w:p>
                          <w:p w:rsidR="00E51368" w:rsidRDefault="00E51368">
                            <w:pPr>
                              <w:ind w:rightChars="-50" w:right="-118"/>
                            </w:pPr>
                            <w:r>
                              <w:rPr>
                                <w:rFonts w:hint="eastAsia"/>
                              </w:rPr>
                              <w:t xml:space="preserve">　</w:t>
                            </w:r>
                            <w:r>
                              <w:t xml:space="preserve">　</w:t>
                            </w:r>
                            <w:r>
                              <w:rPr>
                                <w:rFonts w:hint="eastAsia"/>
                              </w:rPr>
                              <w:t xml:space="preserve">　</w:t>
                            </w:r>
                            <w:r>
                              <w:t xml:space="preserve">　　　　</w:t>
                            </w:r>
                            <w:r>
                              <w:rPr>
                                <w:rFonts w:hint="eastAsia"/>
                              </w:rPr>
                              <w:t xml:space="preserve">　</w:t>
                            </w:r>
                            <w:r>
                              <w:t>1施設での空き待ちとなります</w:t>
                            </w:r>
                            <w:r>
                              <w:rPr>
                                <w:rFonts w:hint="eastAsia"/>
                              </w:rPr>
                              <w:t>。</w:t>
                            </w:r>
                          </w:p>
                          <w:p w:rsidR="00E51368" w:rsidRDefault="00E51368">
                            <w:r>
                              <w:rPr>
                                <w:rFonts w:hint="eastAsia"/>
                              </w:rPr>
                              <w:t>◆提出していただいた申請書は、</w:t>
                            </w:r>
                            <w:r>
                              <w:rPr>
                                <w:rFonts w:hint="eastAsia"/>
                                <w:b/>
                              </w:rPr>
                              <w:t>年度末</w:t>
                            </w:r>
                            <w:r>
                              <w:rPr>
                                <w:rFonts w:hint="eastAsia"/>
                              </w:rPr>
                              <w:t>まで有効です。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枠付き) 30" o:spid="_x0000_s1044" type="#_x0000_t47" style="position:absolute;left:0;text-align:left;margin-left:231.95pt;margin-top:13.35pt;width:276pt;height:15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" adj="-2127,22143,-32,10799" strokeweight="1pt">
                <v:stroke miterlimit="2"/>
                <v:textbox>
                  <w:txbxContent>
                    <w:p w:rsidR="00E51368" w:rsidRDefault="00E51368">
                      <w:r>
                        <w:rPr>
                          <w:rFonts w:hint="eastAsia"/>
                        </w:rPr>
                        <w:t>◆希望された施設に空きがない等の理由で希望の施設に利用が決まらなかった場合は、保育幼稚園課からお知らせします。空き待ち</w:t>
                      </w:r>
                      <w:r>
                        <w:t>するか別施設を検討していただ</w:t>
                      </w:r>
                      <w:r>
                        <w:rPr>
                          <w:rFonts w:hint="eastAsia"/>
                        </w:rPr>
                        <w:t>くことに</w:t>
                      </w:r>
                      <w:r>
                        <w:t>なります。</w:t>
                      </w:r>
                    </w:p>
                    <w:p w:rsidR="00E51368" w:rsidRDefault="00E51368">
                      <w:r>
                        <w:rPr>
                          <w:rFonts w:hint="eastAsia"/>
                        </w:rPr>
                        <w:t xml:space="preserve">※　</w:t>
                      </w:r>
                      <w:r>
                        <w:t>空き待ち</w:t>
                      </w:r>
                      <w:r>
                        <w:rPr>
                          <w:rFonts w:hint="eastAsia"/>
                        </w:rPr>
                        <w:t xml:space="preserve"> </w:t>
                      </w:r>
                      <w:r>
                        <w:t>➡</w:t>
                      </w:r>
                      <w:r>
                        <w:rPr>
                          <w:rFonts w:hint="eastAsia"/>
                        </w:rPr>
                        <w:t xml:space="preserve"> 空きが出るまで</w:t>
                      </w:r>
                      <w:r>
                        <w:t>連絡しません。</w:t>
                      </w:r>
                    </w:p>
                    <w:p w:rsidR="00E51368" w:rsidRDefault="00E51368">
                      <w:pPr>
                        <w:ind w:rightChars="-50" w:right="-118"/>
                      </w:pPr>
                      <w:r>
                        <w:rPr>
                          <w:rFonts w:hint="eastAsia"/>
                        </w:rPr>
                        <w:t xml:space="preserve">　</w:t>
                      </w:r>
                      <w:r>
                        <w:t xml:space="preserve">　</w:t>
                      </w:r>
                      <w:r>
                        <w:rPr>
                          <w:rFonts w:hint="eastAsia"/>
                        </w:rPr>
                        <w:t xml:space="preserve">　</w:t>
                      </w:r>
                      <w:r>
                        <w:t xml:space="preserve">　　　　</w:t>
                      </w:r>
                      <w:r>
                        <w:rPr>
                          <w:rFonts w:hint="eastAsia"/>
                        </w:rPr>
                        <w:t xml:space="preserve">　</w:t>
                      </w:r>
                      <w:r>
                        <w:t>1施設での空き待ちとなります</w:t>
                      </w:r>
                      <w:r>
                        <w:rPr>
                          <w:rFonts w:hint="eastAsia"/>
                        </w:rPr>
                        <w:t>。</w:t>
                      </w:r>
                    </w:p>
                    <w:p w:rsidR="00E51368" w:rsidRDefault="00E51368">
                      <w:r>
                        <w:rPr>
                          <w:rFonts w:hint="eastAsia"/>
                        </w:rPr>
                        <w:t>◆提出していただいた申請書は、</w:t>
                      </w:r>
                      <w:r>
                        <w:rPr>
                          <w:rFonts w:hint="eastAsia"/>
                          <w:b/>
                        </w:rPr>
                        <w:t>年度末</w:t>
                      </w:r>
                      <w:r>
                        <w:rPr>
                          <w:rFonts w:hint="eastAsia"/>
                        </w:rPr>
                        <w:t>まで有効です。</w:t>
                      </w:r>
                    </w:p>
                  </w:txbxContent>
                </v:textbox>
                <o:callout v:ext="edit" minusy="t"/>
              </v:shape>
            </w:pict>
          </mc:Fallback>
        </mc:AlternateContent>
      </w:r>
    </w:p>
    <w:p w:rsidR="005E2FDE" w:rsidRDefault="005E2FDE">
      <w:pPr>
        <w:spacing w:line="400" w:lineRule="exact"/>
        <w:rPr>
          <w:rFonts w:ascii="メイリオ" w:eastAsia="メイリオ" w:hAnsi="メイリオ" w:cs="メイリオ"/>
          <w:color w:val="0C0C0C"/>
          <w:sz w:val="24"/>
        </w:rPr>
      </w:pPr>
    </w:p>
    <w:p w:rsidR="005E2FDE" w:rsidRDefault="00BB1C8B">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82816" behindDoc="0" locked="0" layoutInCell="1" allowOverlap="1">
                <wp:simplePos x="0" y="0"/>
                <wp:positionH relativeFrom="column">
                  <wp:posOffset>-280670</wp:posOffset>
                </wp:positionH>
                <wp:positionV relativeFrom="paragraph">
                  <wp:posOffset>117475</wp:posOffset>
                </wp:positionV>
                <wp:extent cx="2879725" cy="981075"/>
                <wp:effectExtent l="20320" t="19050" r="14605" b="38100"/>
                <wp:wrapNone/>
                <wp:docPr id="27"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981075"/>
                        </a:xfrm>
                        <a:prstGeom prst="flowChartOffpageConnector">
                          <a:avLst/>
                        </a:prstGeom>
                        <a:solidFill>
                          <a:srgbClr val="FFFFFF"/>
                        </a:solidFill>
                        <a:ln w="28575">
                          <a:solidFill>
                            <a:srgbClr val="000000"/>
                          </a:solidFill>
                          <a:miter lim="200000"/>
                          <a:headEnd/>
                          <a:tailEnd/>
                        </a:ln>
                      </wps:spPr>
                      <wps:txbx>
                        <w:txbxContent>
                          <w:p w:rsidR="00E51368" w:rsidRDefault="00E51368">
                            <w:pPr>
                              <w:rPr>
                                <w:b/>
                              </w:rPr>
                            </w:pPr>
                            <w:r>
                              <w:rPr>
                                <w:rFonts w:hint="eastAsia"/>
                                <w:b/>
                              </w:rPr>
                              <w:t>④</w:t>
                            </w:r>
                            <w:r>
                              <w:rPr>
                                <w:b/>
                              </w:rPr>
                              <w:t xml:space="preserve">　</w:t>
                            </w:r>
                            <w:r>
                              <w:rPr>
                                <w:rFonts w:hint="eastAsia"/>
                                <w:b/>
                              </w:rPr>
                              <w:t>利用調整の結果通知</w:t>
                            </w:r>
                          </w:p>
                          <w:p w:rsidR="00E51368" w:rsidRDefault="00E51368">
                            <w:pPr>
                              <w:ind w:firstLineChars="100" w:firstLine="235"/>
                            </w:pPr>
                            <w:r>
                              <w:rPr>
                                <w:rFonts w:hint="eastAsia"/>
                              </w:rPr>
                              <w:t>保育幼稚園課から、通知または電話</w:t>
                            </w:r>
                            <w:r>
                              <w:t>にて</w:t>
                            </w:r>
                            <w:r>
                              <w:rPr>
                                <w:rFonts w:hint="eastAsia"/>
                              </w:rPr>
                              <w:t>結果をお知らせします。</w:t>
                            </w:r>
                          </w:p>
                        </w:txbxContent>
                      </wps:txbx>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9" o:spid="_x0000_s1045" type="#_x0000_t177" style="position:absolute;left:0;text-align:left;margin-left:-22.1pt;margin-top:9.25pt;width:226.75pt;height:7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" strokeweight="2.25pt">
                <v:stroke miterlimit="2"/>
                <v:textbox inset="2.38pt,2.47pt,2.38pt,2.47pt">
                  <w:txbxContent>
                    <w:p w:rsidR="00E51368" w:rsidRDefault="00E51368">
                      <w:pPr>
                        <w:rPr>
                          <w:b/>
                        </w:rPr>
                      </w:pPr>
                      <w:r>
                        <w:rPr>
                          <w:rFonts w:hint="eastAsia"/>
                          <w:b/>
                        </w:rPr>
                        <w:t>④</w:t>
                      </w:r>
                      <w:r>
                        <w:rPr>
                          <w:b/>
                        </w:rPr>
                        <w:t xml:space="preserve">　</w:t>
                      </w:r>
                      <w:r>
                        <w:rPr>
                          <w:rFonts w:hint="eastAsia"/>
                          <w:b/>
                        </w:rPr>
                        <w:t>利用調整の結果通知</w:t>
                      </w:r>
                    </w:p>
                    <w:p w:rsidR="00E51368" w:rsidRDefault="00E51368">
                      <w:pPr>
                        <w:ind w:firstLineChars="100" w:firstLine="235"/>
                      </w:pPr>
                      <w:r>
                        <w:rPr>
                          <w:rFonts w:hint="eastAsia"/>
                        </w:rPr>
                        <w:t>保育幼稚園課から、通知または電話</w:t>
                      </w:r>
                      <w:r>
                        <w:t>にて</w:t>
                      </w:r>
                      <w:r>
                        <w:rPr>
                          <w:rFonts w:hint="eastAsia"/>
                        </w:rPr>
                        <w:t>結果をお知らせします。</w:t>
                      </w:r>
                    </w:p>
                  </w:txbxContent>
                </v:textbox>
              </v:shape>
            </w:pict>
          </mc:Fallback>
        </mc:AlternateContent>
      </w:r>
    </w:p>
    <w:p w:rsidR="005E2FDE" w:rsidRDefault="005E2FDE">
      <w:pPr>
        <w:spacing w:line="400" w:lineRule="exact"/>
        <w:rPr>
          <w:rFonts w:ascii="メイリオ" w:eastAsia="メイリオ" w:hAnsi="メイリオ" w:cs="メイリオ"/>
          <w:color w:val="0C0C0C"/>
          <w:sz w:val="24"/>
        </w:rPr>
      </w:pPr>
    </w:p>
    <w:p w:rsidR="005E2FDE" w:rsidRDefault="005E2FDE">
      <w:pPr>
        <w:spacing w:line="400" w:lineRule="exact"/>
        <w:rPr>
          <w:rFonts w:ascii="メイリオ" w:eastAsia="メイリオ" w:hAnsi="メイリオ" w:cs="メイリオ"/>
          <w:color w:val="0C0C0C"/>
          <w:sz w:val="24"/>
        </w:rPr>
      </w:pPr>
    </w:p>
    <w:p w:rsidR="005E2FDE" w:rsidRDefault="005E2FDE">
      <w:pPr>
        <w:spacing w:line="400" w:lineRule="exact"/>
        <w:rPr>
          <w:rFonts w:ascii="メイリオ" w:eastAsia="メイリオ" w:hAnsi="メイリオ" w:cs="メイリオ"/>
          <w:color w:val="0C0C0C"/>
          <w:sz w:val="24"/>
        </w:rPr>
      </w:pPr>
    </w:p>
    <w:p w:rsidR="005E2FDE" w:rsidRDefault="001A060A">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86912" behindDoc="0" locked="0" layoutInCell="1" allowOverlap="1" wp14:anchorId="2D791711" wp14:editId="1976B541">
                <wp:simplePos x="0" y="0"/>
                <wp:positionH relativeFrom="column">
                  <wp:posOffset>69850</wp:posOffset>
                </wp:positionH>
                <wp:positionV relativeFrom="paragraph">
                  <wp:posOffset>73025</wp:posOffset>
                </wp:positionV>
                <wp:extent cx="428625" cy="866775"/>
                <wp:effectExtent l="18415" t="9525" r="19685" b="19050"/>
                <wp:wrapNone/>
                <wp:docPr id="2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866775"/>
                        </a:xfrm>
                        <a:prstGeom prst="downArrow">
                          <a:avLst>
                            <a:gd name="adj1" fmla="val 50000"/>
                            <a:gd name="adj2" fmla="val 42410"/>
                          </a:avLst>
                        </a:prstGeom>
                        <a:solidFill>
                          <a:srgbClr val="A5A5A5"/>
                        </a:solidFill>
                        <a:ln w="9525">
                          <a:solidFill>
                            <a:srgbClr val="000000"/>
                          </a:solidFill>
                          <a:miter lim="200000"/>
                          <a:headEnd/>
                          <a:tailEnd/>
                        </a:ln>
                      </wps:spPr>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4EE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23" o:spid="_x0000_s1026" type="#_x0000_t67" style="position:absolute;left:0;text-align:left;margin-left:5.5pt;margin-top:5.75pt;width:33.75pt;height:6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" adj="17070" fillcolor="#a5a5a5">
                <v:stroke miterlimit="2"/>
                <v:textbox inset="2.38pt,2.47pt,2.38pt,2.47pt"/>
              </v:shape>
            </w:pict>
          </mc:Fallback>
        </mc:AlternateContent>
      </w:r>
      <w:r w:rsidR="00BB1C8B">
        <w:rPr>
          <w:rFonts w:ascii="メイリオ" w:eastAsia="メイリオ" w:hAnsi="メイリオ" w:cs="メイリオ"/>
          <w:noProof/>
          <w:color w:val="0C0C0C"/>
          <w:sz w:val="24"/>
        </w:rPr>
        <mc:AlternateContent>
          <mc:Choice Requires="wps">
            <w:drawing>
              <wp:anchor distT="0" distB="0" distL="114300" distR="114300" simplePos="0" relativeHeight="251684864" behindDoc="0" locked="0" layoutInCell="1" allowOverlap="1" wp14:anchorId="45901343" wp14:editId="433FBA78">
                <wp:simplePos x="0" y="0"/>
                <wp:positionH relativeFrom="column">
                  <wp:posOffset>1642110</wp:posOffset>
                </wp:positionH>
                <wp:positionV relativeFrom="paragraph">
                  <wp:posOffset>53975</wp:posOffset>
                </wp:positionV>
                <wp:extent cx="257175" cy="251460"/>
                <wp:effectExtent l="9525" t="19050" r="9525" b="5715"/>
                <wp:wrapNone/>
                <wp:docPr id="26"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1460"/>
                        </a:xfrm>
                        <a:prstGeom prst="upArrow">
                          <a:avLst>
                            <a:gd name="adj1" fmla="val 50000"/>
                            <a:gd name="adj2" fmla="val 25000"/>
                          </a:avLst>
                        </a:prstGeom>
                        <a:solidFill>
                          <a:srgbClr val="A5A5A5"/>
                        </a:solidFill>
                        <a:ln w="9525">
                          <a:solidFill>
                            <a:srgbClr val="000000"/>
                          </a:solidFill>
                          <a:miter lim="200000"/>
                          <a:headEnd/>
                          <a:tailEnd/>
                        </a:ln>
                      </wps:spPr>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536C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21" o:spid="_x0000_s1026" type="#_x0000_t68" style="position:absolute;left:0;text-align:left;margin-left:129.3pt;margin-top:4.25pt;width:20.25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" fillcolor="#a5a5a5">
                <v:stroke miterlimit="2"/>
                <v:textbox inset="2.38pt,2.47pt,2.38pt,2.47pt"/>
              </v:shape>
            </w:pict>
          </mc:Fallback>
        </mc:AlternateContent>
      </w:r>
      <w:r w:rsidR="00BB1C8B">
        <w:rPr>
          <w:rFonts w:ascii="メイリオ" w:eastAsia="メイリオ" w:hAnsi="メイリオ" w:cs="メイリオ"/>
          <w:noProof/>
          <w:color w:val="0C0C0C"/>
          <w:sz w:val="24"/>
        </w:rPr>
        <mc:AlternateContent>
          <mc:Choice Requires="wps">
            <w:drawing>
              <wp:anchor distT="0" distB="0" distL="114300" distR="114300" simplePos="0" relativeHeight="251685888" behindDoc="0" locked="0" layoutInCell="1" allowOverlap="1" wp14:anchorId="7EE17238" wp14:editId="29E7CC60">
                <wp:simplePos x="0" y="0"/>
                <wp:positionH relativeFrom="column">
                  <wp:posOffset>1946910</wp:posOffset>
                </wp:positionH>
                <wp:positionV relativeFrom="paragraph">
                  <wp:posOffset>53975</wp:posOffset>
                </wp:positionV>
                <wp:extent cx="257175" cy="251460"/>
                <wp:effectExtent l="9525" t="9525" r="9525" b="15240"/>
                <wp:wrapNone/>
                <wp:docPr id="25"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1460"/>
                        </a:xfrm>
                        <a:prstGeom prst="downArrow">
                          <a:avLst>
                            <a:gd name="adj1" fmla="val 50000"/>
                            <a:gd name="adj2" fmla="val 25731"/>
                          </a:avLst>
                        </a:prstGeom>
                        <a:solidFill>
                          <a:srgbClr val="A5A5A5"/>
                        </a:solidFill>
                        <a:ln w="9525">
                          <a:solidFill>
                            <a:srgbClr val="000000"/>
                          </a:solidFill>
                          <a:miter lim="200000"/>
                          <a:headEnd/>
                          <a:tailEnd/>
                        </a:ln>
                      </wps:spPr>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7B33F" id="AutoShape 422" o:spid="_x0000_s1026" type="#_x0000_t67" style="position:absolute;left:0;text-align:left;margin-left:153.3pt;margin-top:4.25pt;width:20.25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" adj="16042" fillcolor="#a5a5a5">
                <v:stroke miterlimit="2"/>
                <v:textbox inset="2.38pt,2.47pt,2.38pt,2.47pt"/>
              </v:shape>
            </w:pict>
          </mc:Fallback>
        </mc:AlternateContent>
      </w:r>
    </w:p>
    <w:p w:rsidR="005E2FDE" w:rsidRDefault="00BB1C8B">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83840" behindDoc="0" locked="0" layoutInCell="1" allowOverlap="1">
                <wp:simplePos x="0" y="0"/>
                <wp:positionH relativeFrom="column">
                  <wp:posOffset>946785</wp:posOffset>
                </wp:positionH>
                <wp:positionV relativeFrom="paragraph">
                  <wp:posOffset>123825</wp:posOffset>
                </wp:positionV>
                <wp:extent cx="1647825" cy="575945"/>
                <wp:effectExtent l="19050" t="19050" r="19050" b="14605"/>
                <wp:wrapNone/>
                <wp:docPr id="23"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575945"/>
                        </a:xfrm>
                        <a:prstGeom prst="rect">
                          <a:avLst/>
                        </a:prstGeom>
                        <a:solidFill>
                          <a:srgbClr val="FFFFFF"/>
                        </a:solidFill>
                        <a:ln w="28575">
                          <a:solidFill>
                            <a:srgbClr val="000000"/>
                          </a:solidFill>
                          <a:miter lim="200000"/>
                          <a:headEnd/>
                          <a:tailEnd/>
                        </a:ln>
                      </wps:spPr>
                      <wps:txbx>
                        <w:txbxContent>
                          <w:p w:rsidR="00E51368" w:rsidRDefault="00E51368">
                            <w:r>
                              <w:rPr>
                                <w:rFonts w:hint="eastAsia"/>
                              </w:rPr>
                              <w:t>ご希望の施設に利用が決まらなかった場合</w:t>
                            </w:r>
                          </w:p>
                        </w:txbxContent>
                      </wps:txbx>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46" style="position:absolute;left:0;text-align:left;margin-left:74.55pt;margin-top:9.75pt;width:129.75pt;height:4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" strokeweight="2.25pt">
                <v:stroke miterlimit="2"/>
                <v:textbox inset="2.38pt,2.47pt,2.38pt,2.47pt">
                  <w:txbxContent>
                    <w:p w:rsidR="00E51368" w:rsidRDefault="00E51368">
                      <w:r>
                        <w:rPr>
                          <w:rFonts w:hint="eastAsia"/>
                        </w:rPr>
                        <w:t>ご希望の施設に利用が決まらなかった場合</w:t>
                      </w:r>
                    </w:p>
                  </w:txbxContent>
                </v:textbox>
              </v:rect>
            </w:pict>
          </mc:Fallback>
        </mc:AlternateContent>
      </w:r>
    </w:p>
    <w:p w:rsidR="005E2FDE" w:rsidRDefault="005E2FDE">
      <w:pPr>
        <w:spacing w:line="400" w:lineRule="exact"/>
        <w:rPr>
          <w:rFonts w:ascii="メイリオ" w:eastAsia="メイリオ" w:hAnsi="メイリオ" w:cs="メイリオ"/>
          <w:color w:val="0C0C0C"/>
          <w:sz w:val="24"/>
        </w:rPr>
      </w:pPr>
    </w:p>
    <w:p w:rsidR="005E2FDE" w:rsidRDefault="00BB1C8B">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95104" behindDoc="0" locked="0" layoutInCell="1" allowOverlap="1">
                <wp:simplePos x="0" y="0"/>
                <wp:positionH relativeFrom="column">
                  <wp:posOffset>2937510</wp:posOffset>
                </wp:positionH>
                <wp:positionV relativeFrom="paragraph">
                  <wp:posOffset>82550</wp:posOffset>
                </wp:positionV>
                <wp:extent cx="3491865" cy="1655445"/>
                <wp:effectExtent l="352425" t="9525" r="13335" b="11430"/>
                <wp:wrapNone/>
                <wp:docPr id="22" name="線吹き出し 1 (枠付き)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1865" cy="1655445"/>
                        </a:xfrm>
                        <a:prstGeom prst="borderCallout1">
                          <a:avLst>
                            <a:gd name="adj1" fmla="val 50356"/>
                            <a:gd name="adj2" fmla="val -97"/>
                            <a:gd name="adj3" fmla="val 53116"/>
                            <a:gd name="adj4" fmla="val -9787"/>
                          </a:avLst>
                        </a:prstGeom>
                        <a:solidFill>
                          <a:srgbClr val="FFFFFF"/>
                        </a:solidFill>
                        <a:ln w="12700">
                          <a:solidFill>
                            <a:srgbClr val="000000"/>
                          </a:solidFill>
                          <a:miter lim="200000"/>
                          <a:headEnd/>
                          <a:tailEnd/>
                        </a:ln>
                      </wps:spPr>
                      <wps:txbx>
                        <w:txbxContent>
                          <w:p w:rsidR="00E51368" w:rsidRDefault="00E51368">
                            <w:pPr>
                              <w:spacing w:line="340" w:lineRule="exact"/>
                              <w:rPr>
                                <w:rFonts w:hAnsi="HG丸ｺﾞｼｯｸM-PRO" w:cs="メイリオ"/>
                                <w:szCs w:val="22"/>
                              </w:rPr>
                            </w:pPr>
                            <w:r>
                              <w:rPr>
                                <w:rFonts w:hAnsi="HG丸ｺﾞｼｯｸM-PRO" w:cs="メイリオ" w:hint="eastAsia"/>
                                <w:szCs w:val="22"/>
                              </w:rPr>
                              <w:t>◆施設との利用契約は、施設の類型によって契約相手が異なります。</w:t>
                            </w:r>
                          </w:p>
                          <w:p w:rsidR="00E51368" w:rsidRDefault="00E51368">
                            <w:pPr>
                              <w:spacing w:line="340" w:lineRule="exact"/>
                              <w:rPr>
                                <w:rFonts w:hAnsi="HG丸ｺﾞｼｯｸM-PRO" w:cs="メイリオ"/>
                                <w:szCs w:val="22"/>
                              </w:rPr>
                            </w:pPr>
                            <w:r>
                              <w:rPr>
                                <w:rFonts w:hAnsi="HG丸ｺﾞｼｯｸM-PRO" w:cs="メイリオ" w:hint="eastAsia"/>
                                <w:szCs w:val="22"/>
                              </w:rPr>
                              <w:t>◆認可保育所</w:t>
                            </w:r>
                          </w:p>
                          <w:p w:rsidR="00E51368" w:rsidRDefault="00E51368">
                            <w:pPr>
                              <w:spacing w:line="340" w:lineRule="exact"/>
                              <w:ind w:firstLineChars="200" w:firstLine="470"/>
                              <w:rPr>
                                <w:rFonts w:hAnsi="HG丸ｺﾞｼｯｸM-PRO" w:cs="メイリオ"/>
                                <w:szCs w:val="22"/>
                              </w:rPr>
                            </w:pPr>
                            <w:r>
                              <w:rPr>
                                <w:rFonts w:hAnsi="HG丸ｺﾞｼｯｸM-PRO" w:cs="メイリオ" w:hint="eastAsia"/>
                                <w:szCs w:val="22"/>
                              </w:rPr>
                              <w:t xml:space="preserve">➡ </w:t>
                            </w:r>
                            <w:r>
                              <w:rPr>
                                <w:rFonts w:hAnsi="HG丸ｺﾞｼｯｸM-PRO" w:cs="メイリオ" w:hint="eastAsia"/>
                                <w:szCs w:val="22"/>
                                <w:u w:val="single"/>
                              </w:rPr>
                              <w:t>保護者と市役所間</w:t>
                            </w:r>
                            <w:r>
                              <w:rPr>
                                <w:rFonts w:hAnsi="HG丸ｺﾞｼｯｸM-PRO" w:cs="メイリオ" w:hint="eastAsia"/>
                                <w:szCs w:val="22"/>
                              </w:rPr>
                              <w:t>で利用契約</w:t>
                            </w:r>
                          </w:p>
                          <w:p w:rsidR="00E51368" w:rsidRDefault="00E51368">
                            <w:pPr>
                              <w:spacing w:line="340" w:lineRule="exact"/>
                              <w:ind w:firstLineChars="100" w:firstLine="235"/>
                              <w:rPr>
                                <w:rFonts w:hAnsi="HG丸ｺﾞｼｯｸM-PRO" w:cs="メイリオ"/>
                                <w:szCs w:val="22"/>
                              </w:rPr>
                            </w:pPr>
                            <w:r>
                              <w:rPr>
                                <w:rFonts w:hAnsi="HG丸ｺﾞｼｯｸM-PRO" w:cs="メイリオ" w:hint="eastAsia"/>
                                <w:szCs w:val="22"/>
                              </w:rPr>
                              <w:t>認定こども園、幼稚園、地域型保育事業所等</w:t>
                            </w:r>
                          </w:p>
                          <w:p w:rsidR="00E51368" w:rsidRDefault="00E51368">
                            <w:pPr>
                              <w:spacing w:line="340" w:lineRule="exact"/>
                              <w:ind w:firstLineChars="200" w:firstLine="470"/>
                              <w:rPr>
                                <w:rFonts w:hAnsi="HG丸ｺﾞｼｯｸM-PRO" w:cs="メイリオ"/>
                                <w:szCs w:val="22"/>
                              </w:rPr>
                            </w:pPr>
                            <w:r>
                              <w:rPr>
                                <w:rFonts w:hAnsi="HG丸ｺﾞｼｯｸM-PRO" w:cs="メイリオ" w:hint="eastAsia"/>
                                <w:szCs w:val="22"/>
                              </w:rPr>
                              <w:t>➡</w:t>
                            </w:r>
                            <w:r>
                              <w:rPr>
                                <w:rFonts w:hAnsi="HG丸ｺﾞｼｯｸM-PRO" w:cs="メイリオ"/>
                                <w:szCs w:val="22"/>
                              </w:rPr>
                              <w:t xml:space="preserve"> </w:t>
                            </w:r>
                            <w:r>
                              <w:rPr>
                                <w:rFonts w:hAnsi="HG丸ｺﾞｼｯｸM-PRO" w:cs="メイリオ" w:hint="eastAsia"/>
                                <w:szCs w:val="22"/>
                                <w:u w:val="single"/>
                              </w:rPr>
                              <w:t>保護者と各施設間</w:t>
                            </w:r>
                            <w:r>
                              <w:rPr>
                                <w:rFonts w:hAnsi="HG丸ｺﾞｼｯｸM-PRO" w:cs="メイリオ" w:hint="eastAsia"/>
                                <w:szCs w:val="22"/>
                              </w:rPr>
                              <w:t>で利用契約</w:t>
                            </w:r>
                          </w:p>
                          <w:p w:rsidR="00E51368" w:rsidRDefault="00E51368">
                            <w:pPr>
                              <w:spacing w:line="340" w:lineRule="exact"/>
                              <w:ind w:firstLineChars="1600" w:firstLine="3761"/>
                            </w:pPr>
                            <w:r>
                              <w:rPr>
                                <w:rFonts w:hAnsi="HG丸ｺﾞｼｯｸM-PRO" w:cs="メイリオ" w:hint="eastAsia"/>
                                <w:szCs w:val="22"/>
                              </w:rPr>
                              <w:t>となります</w:t>
                            </w:r>
                            <w:r>
                              <w:rPr>
                                <w:rFonts w:hAnsi="HG丸ｺﾞｼｯｸM-PRO" w:cs="メイリオ"/>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枠付き) 354" o:spid="_x0000_s1047" type="#_x0000_t47" style="position:absolute;left:0;text-align:left;margin-left:231.3pt;margin-top:6.5pt;width:274.95pt;height:13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" adj="-2114,11473,-21,10877" strokeweight="1pt">
                <v:stroke miterlimit="2"/>
                <v:textbox>
                  <w:txbxContent>
                    <w:p w:rsidR="00E51368" w:rsidRDefault="00E51368">
                      <w:pPr>
                        <w:spacing w:line="340" w:lineRule="exact"/>
                        <w:rPr>
                          <w:rFonts w:hAnsi="HG丸ｺﾞｼｯｸM-PRO" w:cs="メイリオ"/>
                          <w:szCs w:val="22"/>
                        </w:rPr>
                      </w:pPr>
                      <w:r>
                        <w:rPr>
                          <w:rFonts w:hAnsi="HG丸ｺﾞｼｯｸM-PRO" w:cs="メイリオ" w:hint="eastAsia"/>
                          <w:szCs w:val="22"/>
                        </w:rPr>
                        <w:t>◆施設との利用契約は、施設の類型によって契約相手が異なります。</w:t>
                      </w:r>
                    </w:p>
                    <w:p w:rsidR="00E51368" w:rsidRDefault="00E51368">
                      <w:pPr>
                        <w:spacing w:line="340" w:lineRule="exact"/>
                        <w:rPr>
                          <w:rFonts w:hAnsi="HG丸ｺﾞｼｯｸM-PRO" w:cs="メイリオ"/>
                          <w:szCs w:val="22"/>
                        </w:rPr>
                      </w:pPr>
                      <w:r>
                        <w:rPr>
                          <w:rFonts w:hAnsi="HG丸ｺﾞｼｯｸM-PRO" w:cs="メイリオ" w:hint="eastAsia"/>
                          <w:szCs w:val="22"/>
                        </w:rPr>
                        <w:t>◆認可保育所</w:t>
                      </w:r>
                    </w:p>
                    <w:p w:rsidR="00E51368" w:rsidRDefault="00E51368">
                      <w:pPr>
                        <w:spacing w:line="340" w:lineRule="exact"/>
                        <w:ind w:firstLineChars="200" w:firstLine="470"/>
                        <w:rPr>
                          <w:rFonts w:hAnsi="HG丸ｺﾞｼｯｸM-PRO" w:cs="メイリオ"/>
                          <w:szCs w:val="22"/>
                        </w:rPr>
                      </w:pPr>
                      <w:r>
                        <w:rPr>
                          <w:rFonts w:hAnsi="HG丸ｺﾞｼｯｸM-PRO" w:cs="メイリオ" w:hint="eastAsia"/>
                          <w:szCs w:val="22"/>
                        </w:rPr>
                        <w:t xml:space="preserve">➡ </w:t>
                      </w:r>
                      <w:r>
                        <w:rPr>
                          <w:rFonts w:hAnsi="HG丸ｺﾞｼｯｸM-PRO" w:cs="メイリオ" w:hint="eastAsia"/>
                          <w:szCs w:val="22"/>
                          <w:u w:val="single"/>
                        </w:rPr>
                        <w:t>保護者と市役所間</w:t>
                      </w:r>
                      <w:r>
                        <w:rPr>
                          <w:rFonts w:hAnsi="HG丸ｺﾞｼｯｸM-PRO" w:cs="メイリオ" w:hint="eastAsia"/>
                          <w:szCs w:val="22"/>
                        </w:rPr>
                        <w:t>で利用契約</w:t>
                      </w:r>
                    </w:p>
                    <w:p w:rsidR="00E51368" w:rsidRDefault="00E51368">
                      <w:pPr>
                        <w:spacing w:line="340" w:lineRule="exact"/>
                        <w:ind w:firstLineChars="100" w:firstLine="235"/>
                        <w:rPr>
                          <w:rFonts w:hAnsi="HG丸ｺﾞｼｯｸM-PRO" w:cs="メイリオ"/>
                          <w:szCs w:val="22"/>
                        </w:rPr>
                      </w:pPr>
                      <w:r>
                        <w:rPr>
                          <w:rFonts w:hAnsi="HG丸ｺﾞｼｯｸM-PRO" w:cs="メイリオ" w:hint="eastAsia"/>
                          <w:szCs w:val="22"/>
                        </w:rPr>
                        <w:t>認定こども園、幼稚園、地域型保育事業所等</w:t>
                      </w:r>
                    </w:p>
                    <w:p w:rsidR="00E51368" w:rsidRDefault="00E51368">
                      <w:pPr>
                        <w:spacing w:line="340" w:lineRule="exact"/>
                        <w:ind w:firstLineChars="200" w:firstLine="470"/>
                        <w:rPr>
                          <w:rFonts w:hAnsi="HG丸ｺﾞｼｯｸM-PRO" w:cs="メイリオ"/>
                          <w:szCs w:val="22"/>
                        </w:rPr>
                      </w:pPr>
                      <w:r>
                        <w:rPr>
                          <w:rFonts w:hAnsi="HG丸ｺﾞｼｯｸM-PRO" w:cs="メイリオ" w:hint="eastAsia"/>
                          <w:szCs w:val="22"/>
                        </w:rPr>
                        <w:t>➡</w:t>
                      </w:r>
                      <w:r>
                        <w:rPr>
                          <w:rFonts w:hAnsi="HG丸ｺﾞｼｯｸM-PRO" w:cs="メイリオ"/>
                          <w:szCs w:val="22"/>
                        </w:rPr>
                        <w:t xml:space="preserve"> </w:t>
                      </w:r>
                      <w:r>
                        <w:rPr>
                          <w:rFonts w:hAnsi="HG丸ｺﾞｼｯｸM-PRO" w:cs="メイリオ" w:hint="eastAsia"/>
                          <w:szCs w:val="22"/>
                          <w:u w:val="single"/>
                        </w:rPr>
                        <w:t>保護者と各施設間</w:t>
                      </w:r>
                      <w:r>
                        <w:rPr>
                          <w:rFonts w:hAnsi="HG丸ｺﾞｼｯｸM-PRO" w:cs="メイリオ" w:hint="eastAsia"/>
                          <w:szCs w:val="22"/>
                        </w:rPr>
                        <w:t>で利用契約</w:t>
                      </w:r>
                    </w:p>
                    <w:p w:rsidR="00E51368" w:rsidRDefault="00E51368">
                      <w:pPr>
                        <w:spacing w:line="340" w:lineRule="exact"/>
                        <w:ind w:firstLineChars="1600" w:firstLine="3761"/>
                      </w:pPr>
                      <w:r>
                        <w:rPr>
                          <w:rFonts w:hAnsi="HG丸ｺﾞｼｯｸM-PRO" w:cs="メイリオ" w:hint="eastAsia"/>
                          <w:szCs w:val="22"/>
                        </w:rPr>
                        <w:t>となります</w:t>
                      </w:r>
                      <w:r>
                        <w:rPr>
                          <w:rFonts w:hAnsi="HG丸ｺﾞｼｯｸM-PRO" w:cs="メイリオ"/>
                          <w:szCs w:val="22"/>
                        </w:rPr>
                        <w:t>。</w:t>
                      </w:r>
                    </w:p>
                  </w:txbxContent>
                </v:textbox>
                <o:callout v:ext="edit" minusy="t"/>
              </v:shape>
            </w:pict>
          </mc:Fallback>
        </mc:AlternateContent>
      </w:r>
    </w:p>
    <w:p w:rsidR="005E2FDE" w:rsidRDefault="00BB1C8B">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87936" behindDoc="0" locked="0" layoutInCell="1" allowOverlap="1">
                <wp:simplePos x="0" y="0"/>
                <wp:positionH relativeFrom="column">
                  <wp:posOffset>-280670</wp:posOffset>
                </wp:positionH>
                <wp:positionV relativeFrom="paragraph">
                  <wp:posOffset>85725</wp:posOffset>
                </wp:positionV>
                <wp:extent cx="2879725" cy="1238250"/>
                <wp:effectExtent l="20320" t="19050" r="14605" b="38100"/>
                <wp:wrapNone/>
                <wp:docPr id="21"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1238250"/>
                        </a:xfrm>
                        <a:prstGeom prst="flowChartOffpageConnector">
                          <a:avLst/>
                        </a:prstGeom>
                        <a:solidFill>
                          <a:srgbClr val="FFFFFF"/>
                        </a:solidFill>
                        <a:ln w="28575">
                          <a:solidFill>
                            <a:srgbClr val="000000"/>
                          </a:solidFill>
                          <a:miter lim="200000"/>
                          <a:headEnd/>
                          <a:tailEnd/>
                        </a:ln>
                      </wps:spPr>
                      <wps:txbx>
                        <w:txbxContent>
                          <w:p w:rsidR="00E51368" w:rsidRDefault="00E51368">
                            <w:pPr>
                              <w:rPr>
                                <w:b/>
                              </w:rPr>
                            </w:pPr>
                            <w:r>
                              <w:rPr>
                                <w:rFonts w:hint="eastAsia"/>
                                <w:b/>
                              </w:rPr>
                              <w:t>⑤</w:t>
                            </w:r>
                            <w:r>
                              <w:rPr>
                                <w:b/>
                              </w:rPr>
                              <w:t xml:space="preserve">　</w:t>
                            </w:r>
                            <w:r>
                              <w:rPr>
                                <w:rFonts w:hint="eastAsia"/>
                                <w:b/>
                              </w:rPr>
                              <w:t>施設との打ち合わせ</w:t>
                            </w:r>
                          </w:p>
                          <w:p w:rsidR="00E51368" w:rsidRDefault="00E51368">
                            <w:pPr>
                              <w:ind w:firstLineChars="100" w:firstLine="235"/>
                            </w:pPr>
                            <w:r>
                              <w:rPr>
                                <w:rFonts w:hint="eastAsia"/>
                              </w:rPr>
                              <w:t>保護者の方から、利用が決まった施設に連絡していただき、必要なものなどの打ち合わせを行ってください</w:t>
                            </w:r>
                            <w:r>
                              <w:t>。</w:t>
                            </w:r>
                          </w:p>
                        </w:txbxContent>
                      </wps:txbx>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4" o:spid="_x0000_s1048" type="#_x0000_t177" style="position:absolute;left:0;text-align:left;margin-left:-22.1pt;margin-top:6.75pt;width:226.75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" strokeweight="2.25pt">
                <v:stroke miterlimit="2"/>
                <v:textbox inset="2.38pt,2.47pt,2.38pt,2.47pt">
                  <w:txbxContent>
                    <w:p w:rsidR="00E51368" w:rsidRDefault="00E51368">
                      <w:pPr>
                        <w:rPr>
                          <w:b/>
                        </w:rPr>
                      </w:pPr>
                      <w:r>
                        <w:rPr>
                          <w:rFonts w:hint="eastAsia"/>
                          <w:b/>
                        </w:rPr>
                        <w:t>⑤</w:t>
                      </w:r>
                      <w:r>
                        <w:rPr>
                          <w:b/>
                        </w:rPr>
                        <w:t xml:space="preserve">　</w:t>
                      </w:r>
                      <w:r>
                        <w:rPr>
                          <w:rFonts w:hint="eastAsia"/>
                          <w:b/>
                        </w:rPr>
                        <w:t>施設との打ち合わせ</w:t>
                      </w:r>
                    </w:p>
                    <w:p w:rsidR="00E51368" w:rsidRDefault="00E51368">
                      <w:pPr>
                        <w:ind w:firstLineChars="100" w:firstLine="235"/>
                      </w:pPr>
                      <w:r>
                        <w:rPr>
                          <w:rFonts w:hint="eastAsia"/>
                        </w:rPr>
                        <w:t>保護者の方から、利用が決まった施設に連絡していただき、必要なものなどの打ち合わせを行ってください</w:t>
                      </w:r>
                      <w:r>
                        <w:t>。</w:t>
                      </w:r>
                    </w:p>
                  </w:txbxContent>
                </v:textbox>
              </v:shape>
            </w:pict>
          </mc:Fallback>
        </mc:AlternateContent>
      </w:r>
    </w:p>
    <w:p w:rsidR="005E2FDE" w:rsidRDefault="005E2FDE">
      <w:pPr>
        <w:spacing w:line="400" w:lineRule="exact"/>
        <w:rPr>
          <w:rFonts w:ascii="メイリオ" w:eastAsia="メイリオ" w:hAnsi="メイリオ" w:cs="メイリオ"/>
          <w:color w:val="0C0C0C"/>
          <w:sz w:val="24"/>
        </w:rPr>
      </w:pPr>
    </w:p>
    <w:p w:rsidR="005E2FDE" w:rsidRDefault="005E2FDE">
      <w:pPr>
        <w:spacing w:line="400" w:lineRule="exact"/>
        <w:rPr>
          <w:rFonts w:ascii="メイリオ" w:eastAsia="メイリオ" w:hAnsi="メイリオ" w:cs="メイリオ"/>
          <w:color w:val="0C0C0C"/>
          <w:sz w:val="24"/>
        </w:rPr>
      </w:pPr>
    </w:p>
    <w:p w:rsidR="005E2FDE" w:rsidRDefault="005E2FDE">
      <w:pPr>
        <w:spacing w:line="400" w:lineRule="exact"/>
        <w:rPr>
          <w:rFonts w:ascii="メイリオ" w:eastAsia="メイリオ" w:hAnsi="メイリオ" w:cs="メイリオ"/>
          <w:color w:val="0C0C0C"/>
          <w:sz w:val="24"/>
        </w:rPr>
      </w:pPr>
    </w:p>
    <w:p w:rsidR="005E2FDE" w:rsidRDefault="005E2FDE">
      <w:pPr>
        <w:spacing w:line="400" w:lineRule="exact"/>
        <w:rPr>
          <w:rFonts w:ascii="メイリオ" w:eastAsia="メイリオ" w:hAnsi="メイリオ" w:cs="メイリオ"/>
          <w:color w:val="0C0C0C"/>
          <w:sz w:val="24"/>
        </w:rPr>
      </w:pPr>
    </w:p>
    <w:p w:rsidR="005E2FDE" w:rsidRDefault="00BB1C8B">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88960" behindDoc="0" locked="0" layoutInCell="1" allowOverlap="1">
                <wp:simplePos x="0" y="0"/>
                <wp:positionH relativeFrom="column">
                  <wp:posOffset>-280035</wp:posOffset>
                </wp:positionH>
                <wp:positionV relativeFrom="paragraph">
                  <wp:posOffset>130175</wp:posOffset>
                </wp:positionV>
                <wp:extent cx="2879725" cy="1076325"/>
                <wp:effectExtent l="20955" t="19050" r="23495" b="38100"/>
                <wp:wrapNone/>
                <wp:docPr id="20"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1076325"/>
                        </a:xfrm>
                        <a:prstGeom prst="flowChartOffpageConnector">
                          <a:avLst/>
                        </a:prstGeom>
                        <a:solidFill>
                          <a:srgbClr val="FFFFFF"/>
                        </a:solidFill>
                        <a:ln w="31750">
                          <a:solidFill>
                            <a:srgbClr val="000000"/>
                          </a:solidFill>
                          <a:miter lim="200000"/>
                          <a:headEnd/>
                          <a:tailEnd/>
                        </a:ln>
                      </wps:spPr>
                      <wps:txbx>
                        <w:txbxContent>
                          <w:p w:rsidR="00E51368" w:rsidRDefault="00E51368">
                            <w:pPr>
                              <w:rPr>
                                <w:b/>
                              </w:rPr>
                            </w:pPr>
                            <w:r>
                              <w:rPr>
                                <w:rFonts w:hint="eastAsia"/>
                                <w:b/>
                              </w:rPr>
                              <w:t>⑥</w:t>
                            </w:r>
                            <w:r>
                              <w:rPr>
                                <w:b/>
                              </w:rPr>
                              <w:t xml:space="preserve">　</w:t>
                            </w:r>
                            <w:r>
                              <w:rPr>
                                <w:rFonts w:hint="eastAsia"/>
                                <w:b/>
                              </w:rPr>
                              <w:t>料金等の通知</w:t>
                            </w:r>
                          </w:p>
                          <w:p w:rsidR="00E51368" w:rsidRDefault="00E51368">
                            <w:pPr>
                              <w:ind w:firstLineChars="100" w:firstLine="235"/>
                            </w:pPr>
                            <w:r>
                              <w:rPr>
                                <w:rFonts w:hint="eastAsia"/>
                              </w:rPr>
                              <w:t>保育幼稚園課から、「利用承諾書」「利用者負担額決定通知書」を送付します。</w:t>
                            </w:r>
                          </w:p>
                        </w:txbxContent>
                      </wps:txbx>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6" o:spid="_x0000_s1049" type="#_x0000_t177" style="position:absolute;left:0;text-align:left;margin-left:-22.05pt;margin-top:10.25pt;width:226.75pt;height:8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" strokeweight="2.5pt">
                <v:stroke miterlimit="2"/>
                <v:textbox inset="2.38pt,2.47pt,2.38pt,2.47pt">
                  <w:txbxContent>
                    <w:p w:rsidR="00E51368" w:rsidRDefault="00E51368">
                      <w:pPr>
                        <w:rPr>
                          <w:b/>
                        </w:rPr>
                      </w:pPr>
                      <w:r>
                        <w:rPr>
                          <w:rFonts w:hint="eastAsia"/>
                          <w:b/>
                        </w:rPr>
                        <w:t>⑥</w:t>
                      </w:r>
                      <w:r>
                        <w:rPr>
                          <w:b/>
                        </w:rPr>
                        <w:t xml:space="preserve">　</w:t>
                      </w:r>
                      <w:r>
                        <w:rPr>
                          <w:rFonts w:hint="eastAsia"/>
                          <w:b/>
                        </w:rPr>
                        <w:t>料金等の通知</w:t>
                      </w:r>
                    </w:p>
                    <w:p w:rsidR="00E51368" w:rsidRDefault="00E51368">
                      <w:pPr>
                        <w:ind w:firstLineChars="100" w:firstLine="235"/>
                      </w:pPr>
                      <w:r>
                        <w:rPr>
                          <w:rFonts w:hint="eastAsia"/>
                        </w:rPr>
                        <w:t>保育幼稚園課から、「利用承諾書」「利用者負担額決定通知書」を送付します。</w:t>
                      </w:r>
                    </w:p>
                  </w:txbxContent>
                </v:textbox>
              </v:shape>
            </w:pict>
          </mc:Fallback>
        </mc:AlternateContent>
      </w:r>
    </w:p>
    <w:p w:rsidR="005E2FDE" w:rsidRDefault="00BB1C8B">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96128" behindDoc="0" locked="0" layoutInCell="1" allowOverlap="1">
                <wp:simplePos x="0" y="0"/>
                <wp:positionH relativeFrom="column">
                  <wp:posOffset>2945765</wp:posOffset>
                </wp:positionH>
                <wp:positionV relativeFrom="paragraph">
                  <wp:posOffset>57150</wp:posOffset>
                </wp:positionV>
                <wp:extent cx="3491865" cy="1259840"/>
                <wp:effectExtent l="360680" t="9525" r="14605" b="6985"/>
                <wp:wrapNone/>
                <wp:docPr id="19" name="線吹き出し 1 (枠付き)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1865" cy="1259840"/>
                        </a:xfrm>
                        <a:prstGeom prst="borderCallout1">
                          <a:avLst>
                            <a:gd name="adj1" fmla="val 49468"/>
                            <a:gd name="adj2" fmla="val -227"/>
                            <a:gd name="adj3" fmla="val 27616"/>
                            <a:gd name="adj4" fmla="val -9954"/>
                          </a:avLst>
                        </a:prstGeom>
                        <a:solidFill>
                          <a:srgbClr val="FFFFFF"/>
                        </a:solidFill>
                        <a:ln w="12700">
                          <a:solidFill>
                            <a:srgbClr val="000000"/>
                          </a:solidFill>
                          <a:miter lim="200000"/>
                          <a:headEnd/>
                          <a:tailEnd/>
                        </a:ln>
                      </wps:spPr>
                      <wps:txbx>
                        <w:txbxContent>
                          <w:p w:rsidR="00E51368" w:rsidRDefault="00E51368">
                            <w:r>
                              <w:rPr>
                                <w:rFonts w:hint="eastAsia"/>
                              </w:rPr>
                              <w:t>◆私立認可保育所の</w:t>
                            </w:r>
                            <w:r>
                              <w:t>利用者</w:t>
                            </w:r>
                          </w:p>
                          <w:p w:rsidR="00E51368" w:rsidRDefault="00E51368">
                            <w:pPr>
                              <w:ind w:firstLineChars="100" w:firstLine="235"/>
                            </w:pPr>
                            <w:r>
                              <w:t>…</w:t>
                            </w:r>
                            <w:r>
                              <w:t>利用承諾書・利用者負担額決定通知書</w:t>
                            </w:r>
                          </w:p>
                          <w:p w:rsidR="00E51368" w:rsidRDefault="00E51368">
                            <w:r>
                              <w:rPr>
                                <w:rFonts w:hint="eastAsia"/>
                              </w:rPr>
                              <w:t>◆保育所（公立）、</w:t>
                            </w:r>
                            <w:r>
                              <w:t>幼稚園</w:t>
                            </w:r>
                            <w:r>
                              <w:rPr>
                                <w:rFonts w:hint="eastAsia"/>
                              </w:rPr>
                              <w:t>、</w:t>
                            </w:r>
                            <w:r>
                              <w:t>認定こども園</w:t>
                            </w:r>
                            <w:r>
                              <w:rPr>
                                <w:rFonts w:hint="eastAsia"/>
                              </w:rPr>
                              <w:t>、地域型保育事業</w:t>
                            </w:r>
                            <w:r>
                              <w:t>所</w:t>
                            </w:r>
                            <w:r>
                              <w:rPr>
                                <w:rFonts w:hint="eastAsia"/>
                              </w:rPr>
                              <w:t>の</w:t>
                            </w:r>
                            <w:r>
                              <w:t>利用者</w:t>
                            </w:r>
                          </w:p>
                          <w:p w:rsidR="00E51368" w:rsidRDefault="00E51368">
                            <w:pPr>
                              <w:ind w:firstLineChars="100" w:firstLine="235"/>
                              <w:rPr>
                                <w:rFonts w:hAnsi="HG丸ｺﾞｼｯｸM-PRO"/>
                              </w:rPr>
                            </w:pPr>
                            <w:r>
                              <w:rPr>
                                <w:rFonts w:ascii="ＭＳ ゴシック" w:eastAsia="ＭＳ ゴシック" w:hint="eastAsia"/>
                              </w:rPr>
                              <w:t>…</w:t>
                            </w:r>
                            <w:r>
                              <w:rPr>
                                <w:rFonts w:hAnsi="HG丸ｺﾞｼｯｸM-PRO" w:hint="eastAsia"/>
                              </w:rPr>
                              <w:t>利用者負担額決定</w:t>
                            </w:r>
                            <w:r>
                              <w:rPr>
                                <w:rFonts w:hAnsi="HG丸ｺﾞｼｯｸM-PRO"/>
                              </w:rPr>
                              <w:t>通知書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枠付き) 355" o:spid="_x0000_s1050" type="#_x0000_t47" style="position:absolute;left:0;text-align:left;margin-left:231.95pt;margin-top:4.5pt;width:274.95pt;height:9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" adj="-2150,5965,-49,10685" strokeweight="1pt">
                <v:stroke miterlimit="2"/>
                <v:textbox>
                  <w:txbxContent>
                    <w:p w:rsidR="00E51368" w:rsidRDefault="00E51368">
                      <w:r>
                        <w:rPr>
                          <w:rFonts w:hint="eastAsia"/>
                        </w:rPr>
                        <w:t>◆私立認可保育所の</w:t>
                      </w:r>
                      <w:r>
                        <w:t>利用者</w:t>
                      </w:r>
                    </w:p>
                    <w:p w:rsidR="00E51368" w:rsidRDefault="00E51368">
                      <w:pPr>
                        <w:ind w:firstLineChars="100" w:firstLine="235"/>
                      </w:pPr>
                      <w:r>
                        <w:t>…</w:t>
                      </w:r>
                      <w:r>
                        <w:t>利用承諾書・利用者負担額決定通知書</w:t>
                      </w:r>
                    </w:p>
                    <w:p w:rsidR="00E51368" w:rsidRDefault="00E51368">
                      <w:r>
                        <w:rPr>
                          <w:rFonts w:hint="eastAsia"/>
                        </w:rPr>
                        <w:t>◆保育所（公立）、</w:t>
                      </w:r>
                      <w:r>
                        <w:t>幼稚園</w:t>
                      </w:r>
                      <w:r>
                        <w:rPr>
                          <w:rFonts w:hint="eastAsia"/>
                        </w:rPr>
                        <w:t>、</w:t>
                      </w:r>
                      <w:r>
                        <w:t>認定こども園</w:t>
                      </w:r>
                      <w:r>
                        <w:rPr>
                          <w:rFonts w:hint="eastAsia"/>
                        </w:rPr>
                        <w:t>、地域型保育事業</w:t>
                      </w:r>
                      <w:r>
                        <w:t>所</w:t>
                      </w:r>
                      <w:r>
                        <w:rPr>
                          <w:rFonts w:hint="eastAsia"/>
                        </w:rPr>
                        <w:t>の</w:t>
                      </w:r>
                      <w:r>
                        <w:t>利用者</w:t>
                      </w:r>
                    </w:p>
                    <w:p w:rsidR="00E51368" w:rsidRDefault="00E51368">
                      <w:pPr>
                        <w:ind w:firstLineChars="100" w:firstLine="235"/>
                        <w:rPr>
                          <w:rFonts w:hAnsi="HG丸ｺﾞｼｯｸM-PRO"/>
                        </w:rPr>
                      </w:pPr>
                      <w:r>
                        <w:rPr>
                          <w:rFonts w:ascii="ＭＳ ゴシック" w:eastAsia="ＭＳ ゴシック" w:hint="eastAsia"/>
                        </w:rPr>
                        <w:t>…</w:t>
                      </w:r>
                      <w:r>
                        <w:rPr>
                          <w:rFonts w:hAnsi="HG丸ｺﾞｼｯｸM-PRO" w:hint="eastAsia"/>
                        </w:rPr>
                        <w:t>利用者負担額決定</w:t>
                      </w:r>
                      <w:r>
                        <w:rPr>
                          <w:rFonts w:hAnsi="HG丸ｺﾞｼｯｸM-PRO"/>
                        </w:rPr>
                        <w:t>通知書</w:t>
                      </w:r>
                    </w:p>
                  </w:txbxContent>
                </v:textbox>
              </v:shape>
            </w:pict>
          </mc:Fallback>
        </mc:AlternateContent>
      </w:r>
    </w:p>
    <w:p w:rsidR="005E2FDE" w:rsidRDefault="005E2FDE">
      <w:pPr>
        <w:spacing w:line="400" w:lineRule="exact"/>
        <w:rPr>
          <w:rFonts w:ascii="メイリオ" w:eastAsia="メイリオ" w:hAnsi="メイリオ" w:cs="メイリオ"/>
          <w:color w:val="0C0C0C"/>
          <w:sz w:val="24"/>
        </w:rPr>
      </w:pPr>
    </w:p>
    <w:p w:rsidR="005E2FDE" w:rsidRDefault="005E2FDE">
      <w:pPr>
        <w:spacing w:line="400" w:lineRule="exact"/>
        <w:rPr>
          <w:rFonts w:ascii="メイリオ" w:eastAsia="メイリオ" w:hAnsi="メイリオ" w:cs="メイリオ"/>
          <w:color w:val="0C0C0C"/>
          <w:sz w:val="24"/>
        </w:rPr>
      </w:pPr>
    </w:p>
    <w:p w:rsidR="005E2FDE" w:rsidRDefault="00BB1C8B">
      <w:pPr>
        <w:spacing w:line="400" w:lineRule="exact"/>
        <w:rPr>
          <w:rFonts w:ascii="メイリオ" w:eastAsia="メイリオ" w:hAnsi="メイリオ" w:cs="メイリオ"/>
          <w:color w:val="0C0C0C"/>
          <w:sz w:val="24"/>
        </w:rPr>
      </w:pPr>
      <w:r>
        <w:rPr>
          <w:rFonts w:ascii="メイリオ" w:eastAsia="メイリオ" w:hAnsi="メイリオ" w:cs="メイリオ"/>
          <w:noProof/>
          <w:color w:val="0C0C0C"/>
          <w:sz w:val="24"/>
        </w:rPr>
        <mc:AlternateContent>
          <mc:Choice Requires="wps">
            <w:drawing>
              <wp:anchor distT="0" distB="0" distL="114300" distR="114300" simplePos="0" relativeHeight="251689984" behindDoc="0" locked="0" layoutInCell="1" allowOverlap="1">
                <wp:simplePos x="0" y="0"/>
                <wp:positionH relativeFrom="column">
                  <wp:posOffset>-280670</wp:posOffset>
                </wp:positionH>
                <wp:positionV relativeFrom="paragraph">
                  <wp:posOffset>304800</wp:posOffset>
                </wp:positionV>
                <wp:extent cx="2879725" cy="361950"/>
                <wp:effectExtent l="20320" t="19050" r="14605" b="19050"/>
                <wp:wrapNone/>
                <wp:docPr id="18"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61950"/>
                        </a:xfrm>
                        <a:prstGeom prst="roundRect">
                          <a:avLst>
                            <a:gd name="adj" fmla="val 16667"/>
                          </a:avLst>
                        </a:prstGeom>
                        <a:solidFill>
                          <a:srgbClr val="FFFFFF"/>
                        </a:solidFill>
                        <a:ln w="28575">
                          <a:solidFill>
                            <a:srgbClr val="000000"/>
                          </a:solidFill>
                          <a:round/>
                          <a:headEnd/>
                          <a:tailEnd/>
                        </a:ln>
                      </wps:spPr>
                      <wps:txbx>
                        <w:txbxContent>
                          <w:p w:rsidR="00E51368" w:rsidRDefault="00E51368">
                            <w:pPr>
                              <w:rPr>
                                <w:b/>
                              </w:rPr>
                            </w:pPr>
                            <w:r>
                              <w:rPr>
                                <w:rFonts w:hint="eastAsia"/>
                                <w:b/>
                              </w:rPr>
                              <w:t>⑦</w:t>
                            </w:r>
                            <w:r>
                              <w:rPr>
                                <w:b/>
                              </w:rPr>
                              <w:t xml:space="preserve">　</w:t>
                            </w:r>
                            <w:r>
                              <w:rPr>
                                <w:rFonts w:hint="eastAsia"/>
                                <w:b/>
                              </w:rPr>
                              <w:t>施設利用開始</w:t>
                            </w:r>
                          </w:p>
                        </w:txbxContent>
                      </wps:txbx>
                      <wps:bodyPr rot="0" vert="horz" wrap="square" lIns="30226" tIns="3136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7" o:spid="_x0000_s1051" style="position:absolute;left:0;text-align:left;margin-left:-22.1pt;margin-top:24pt;width:226.7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" strokeweight="2.25pt">
                <v:textbox inset="2.38pt,2.47pt,2.38pt,2.47pt">
                  <w:txbxContent>
                    <w:p w:rsidR="00E51368" w:rsidRDefault="00E51368">
                      <w:pPr>
                        <w:rPr>
                          <w:b/>
                        </w:rPr>
                      </w:pPr>
                      <w:r>
                        <w:rPr>
                          <w:rFonts w:hint="eastAsia"/>
                          <w:b/>
                        </w:rPr>
                        <w:t>⑦</w:t>
                      </w:r>
                      <w:r>
                        <w:rPr>
                          <w:b/>
                        </w:rPr>
                        <w:t xml:space="preserve">　</w:t>
                      </w:r>
                      <w:r>
                        <w:rPr>
                          <w:rFonts w:hint="eastAsia"/>
                          <w:b/>
                        </w:rPr>
                        <w:t>施設利用開始</w:t>
                      </w:r>
                    </w:p>
                  </w:txbxContent>
                </v:textbox>
              </v:roundrect>
            </w:pict>
          </mc:Fallback>
        </mc:AlternateContent>
      </w:r>
    </w:p>
    <w:p w:rsidR="005E2FDE" w:rsidRDefault="005E2FDE">
      <w:pPr>
        <w:spacing w:line="400" w:lineRule="exact"/>
        <w:rPr>
          <w:rFonts w:ascii="メイリオ" w:eastAsia="メイリオ" w:hAnsi="メイリオ" w:cs="メイリオ"/>
          <w:color w:val="0C0C0C"/>
          <w:sz w:val="24"/>
        </w:rPr>
      </w:pPr>
    </w:p>
    <w:p w:rsidR="005E2FDE" w:rsidRDefault="00E51368">
      <w:pPr>
        <w:pStyle w:val="1"/>
        <w:rPr>
          <w:rFonts w:ascii="メイリオ" w:eastAsia="メイリオ" w:hAnsi="メイリオ" w:cs="メイリオ"/>
          <w:b/>
          <w:color w:val="0C0C0C"/>
          <w:sz w:val="28"/>
          <w:szCs w:val="28"/>
        </w:rPr>
      </w:pPr>
      <w:bookmarkStart w:id="10" w:name="_Toc430263254"/>
      <w:r>
        <w:rPr>
          <w:rFonts w:ascii="メイリオ" w:eastAsia="メイリオ" w:hAnsi="メイリオ" w:cs="メイリオ"/>
          <w:b/>
          <w:color w:val="0C0C0C"/>
          <w:sz w:val="28"/>
          <w:szCs w:val="28"/>
        </w:rPr>
        <w:object w:dxaOrig="1440" w:dyaOrig="1440">
          <v:shape id="_x0000_s1029" type="#_x0000_t75" style="position:absolute;left:0;text-align:left;margin-left:-33.6pt;margin-top:3.6pt;width:31.75pt;height:27.85pt;z-index:251662336">
            <v:imagedata r:id="rId27" o:title=""/>
          </v:shape>
          <o:OLEObject Type="Embed" ProgID="Word.Picture.8" ShapeID="_x0000_s1029" DrawAspect="Content" ObjectID="_1804679618" r:id="rId28"/>
        </w:object>
      </w:r>
      <w:r w:rsidR="00045513">
        <w:rPr>
          <w:rFonts w:ascii="メイリオ" w:eastAsia="メイリオ" w:hAnsi="メイリオ" w:cs="メイリオ" w:hint="eastAsia"/>
          <w:b/>
          <w:color w:val="0C0C0C"/>
          <w:sz w:val="28"/>
          <w:szCs w:val="28"/>
        </w:rPr>
        <w:t>【６　申込みに必要な書類】</w:t>
      </w:r>
      <w:bookmarkEnd w:id="10"/>
    </w:p>
    <w:p w:rsidR="005E2FDE" w:rsidRDefault="00045513" w:rsidP="001567FC">
      <w:pPr>
        <w:spacing w:afterLines="25" w:after="92" w:line="3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〈すべて</w:t>
      </w:r>
      <w:r w:rsidR="001567FC" w:rsidRPr="001567FC">
        <w:rPr>
          <w:rFonts w:ascii="メイリオ" w:eastAsia="メイリオ" w:hAnsi="メイリオ" w:cs="メイリオ" w:hint="eastAsia"/>
          <w:color w:val="0C0C0C"/>
          <w:sz w:val="16"/>
        </w:rPr>
        <w:t>※6</w:t>
      </w:r>
      <w:r>
        <w:rPr>
          <w:rFonts w:ascii="メイリオ" w:eastAsia="メイリオ" w:hAnsi="メイリオ" w:cs="メイリオ" w:hint="eastAsia"/>
          <w:b/>
          <w:color w:val="0C0C0C"/>
          <w:sz w:val="24"/>
        </w:rPr>
        <w:t>の方が必要な書類〉</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5671"/>
        <w:gridCol w:w="4536"/>
      </w:tblGrid>
      <w:tr w:rsidR="005E2FDE" w:rsidTr="000352BF">
        <w:trPr>
          <w:trHeight w:val="391"/>
        </w:trPr>
        <w:tc>
          <w:tcPr>
            <w:tcW w:w="5671" w:type="dxa"/>
            <w:vAlign w:val="center"/>
          </w:tcPr>
          <w:p w:rsidR="005E2FDE" w:rsidRDefault="00045513">
            <w:pPr>
              <w:spacing w:afterLines="20" w:after="73" w:line="400" w:lineRule="exact"/>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必要な書類</w:t>
            </w:r>
          </w:p>
        </w:tc>
        <w:tc>
          <w:tcPr>
            <w:tcW w:w="4536" w:type="dxa"/>
            <w:vAlign w:val="center"/>
          </w:tcPr>
          <w:p w:rsidR="005E2FDE" w:rsidRDefault="00045513">
            <w:pPr>
              <w:spacing w:afterLines="20" w:after="73" w:line="400" w:lineRule="exact"/>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注意点</w:t>
            </w:r>
          </w:p>
        </w:tc>
      </w:tr>
      <w:tr w:rsidR="005E2FDE" w:rsidTr="000352BF">
        <w:trPr>
          <w:trHeight w:val="20"/>
        </w:trPr>
        <w:tc>
          <w:tcPr>
            <w:tcW w:w="5671" w:type="dxa"/>
            <w:vAlign w:val="center"/>
          </w:tcPr>
          <w:p w:rsidR="003B0C51" w:rsidRPr="003B0C51" w:rsidRDefault="00045513" w:rsidP="000352BF">
            <w:pPr>
              <w:pStyle w:val="ad"/>
              <w:numPr>
                <w:ilvl w:val="0"/>
                <w:numId w:val="4"/>
              </w:numPr>
              <w:spacing w:line="400" w:lineRule="exact"/>
              <w:ind w:leftChars="0"/>
              <w:rPr>
                <w:rFonts w:ascii="メイリオ" w:eastAsia="メイリオ" w:hAnsi="メイリオ" w:cs="メイリオ"/>
                <w:b/>
                <w:color w:val="0C0C0C"/>
                <w:sz w:val="24"/>
              </w:rPr>
            </w:pPr>
            <w:r w:rsidRPr="00053A2C">
              <w:rPr>
                <w:rFonts w:ascii="メイリオ" w:eastAsia="メイリオ" w:hAnsi="メイリオ" w:cs="メイリオ" w:hint="eastAsia"/>
                <w:color w:val="0C0C0C"/>
                <w:sz w:val="24"/>
              </w:rPr>
              <w:t xml:space="preserve"> </w:t>
            </w:r>
            <w:r w:rsidRPr="00F243ED">
              <w:rPr>
                <w:rFonts w:ascii="メイリオ" w:eastAsia="メイリオ" w:hAnsi="メイリオ" w:cs="メイリオ" w:hint="eastAsia"/>
                <w:b/>
                <w:color w:val="0C0C0C"/>
                <w:sz w:val="24"/>
              </w:rPr>
              <w:t>施設型給付費・地域型保育給付費等</w:t>
            </w:r>
            <w:r w:rsidR="00133B7C" w:rsidRPr="00133B7C">
              <w:rPr>
                <w:rFonts w:ascii="メイリオ" w:eastAsia="メイリオ" w:hAnsi="メイリオ" w:cs="メイリオ" w:hint="eastAsia"/>
                <w:b/>
                <w:color w:val="0C0C0C"/>
                <w:sz w:val="24"/>
              </w:rPr>
              <w:t>教育・保育給付</w:t>
            </w:r>
            <w:r w:rsidRPr="00133B7C">
              <w:rPr>
                <w:rFonts w:ascii="メイリオ" w:eastAsia="メイリオ" w:hAnsi="メイリオ" w:cs="メイリオ" w:hint="eastAsia"/>
                <w:b/>
                <w:color w:val="0C0C0C"/>
                <w:sz w:val="24"/>
              </w:rPr>
              <w:t>認定申請書（兼保育所等利用申込書）</w:t>
            </w:r>
          </w:p>
        </w:tc>
        <w:tc>
          <w:tcPr>
            <w:tcW w:w="4536" w:type="dxa"/>
            <w:vAlign w:val="center"/>
          </w:tcPr>
          <w:p w:rsidR="005E2FDE" w:rsidRDefault="005E2FDE">
            <w:pPr>
              <w:spacing w:afterLines="50" w:after="184" w:line="400" w:lineRule="exact"/>
              <w:ind w:leftChars="50" w:left="118" w:rightChars="50" w:right="118"/>
              <w:rPr>
                <w:rFonts w:ascii="メイリオ" w:eastAsia="メイリオ" w:hAnsi="メイリオ" w:cs="メイリオ"/>
                <w:color w:val="0C0C0C"/>
                <w:sz w:val="24"/>
              </w:rPr>
            </w:pPr>
          </w:p>
        </w:tc>
      </w:tr>
      <w:tr w:rsidR="005E2FDE" w:rsidTr="000352BF">
        <w:trPr>
          <w:trHeight w:val="20"/>
        </w:trPr>
        <w:tc>
          <w:tcPr>
            <w:tcW w:w="5671" w:type="dxa"/>
            <w:vAlign w:val="center"/>
          </w:tcPr>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② </w:t>
            </w:r>
            <w:r>
              <w:rPr>
                <w:rFonts w:ascii="メイリオ" w:eastAsia="メイリオ" w:hAnsi="メイリオ" w:cs="メイリオ" w:hint="eastAsia"/>
                <w:b/>
                <w:color w:val="0C0C0C"/>
                <w:sz w:val="24"/>
              </w:rPr>
              <w:t>保育を必要とする証明書類</w:t>
            </w:r>
          </w:p>
        </w:tc>
        <w:tc>
          <w:tcPr>
            <w:tcW w:w="4536" w:type="dxa"/>
            <w:vAlign w:val="center"/>
          </w:tcPr>
          <w:p w:rsidR="005E2FDE" w:rsidRDefault="00045513" w:rsidP="00E22FC6">
            <w:pPr>
              <w:spacing w:line="400" w:lineRule="exact"/>
              <w:ind w:leftChars="50" w:left="118" w:rightChars="50" w:right="118"/>
              <w:rPr>
                <w:rFonts w:ascii="メイリオ" w:eastAsia="メイリオ" w:hAnsi="メイリオ" w:cs="メイリオ"/>
                <w:color w:val="0C0C0C"/>
                <w:sz w:val="24"/>
              </w:rPr>
            </w:pPr>
            <w:r>
              <w:rPr>
                <w:rFonts w:ascii="メイリオ" w:eastAsia="メイリオ" w:hAnsi="メイリオ" w:cs="メイリオ" w:hint="eastAsia"/>
                <w:color w:val="0C0C0C"/>
                <w:sz w:val="24"/>
              </w:rPr>
              <w:t>下表のうち、父・母それぞれ該当する要件の書類を提出してください。</w:t>
            </w:r>
          </w:p>
        </w:tc>
      </w:tr>
    </w:tbl>
    <w:p w:rsidR="005E2FDE" w:rsidRDefault="00045513">
      <w:pPr>
        <w:spacing w:beforeLines="50" w:before="184" w:afterLines="50" w:after="184" w:line="300" w:lineRule="exact"/>
        <w:ind w:left="255" w:rightChars="-100" w:right="-235" w:hangingChars="100" w:hanging="255"/>
        <w:rPr>
          <w:rFonts w:ascii="メイリオ" w:eastAsia="メイリオ" w:hAnsi="メイリオ" w:cs="メイリオ"/>
          <w:color w:val="0C0C0C"/>
          <w:sz w:val="24"/>
        </w:rPr>
      </w:pPr>
      <w:r>
        <w:rPr>
          <w:rFonts w:ascii="メイリオ" w:eastAsia="メイリオ" w:hAnsi="メイリオ" w:cs="メイリオ" w:hint="eastAsia"/>
          <w:color w:val="0C0C0C"/>
          <w:sz w:val="24"/>
        </w:rPr>
        <w:t>上記①・②の様式は、</w:t>
      </w:r>
      <w:r w:rsidR="00A30AF7">
        <w:rPr>
          <w:rFonts w:ascii="メイリオ" w:eastAsia="メイリオ" w:hAnsi="メイリオ" w:cs="メイリオ" w:hint="eastAsia"/>
          <w:color w:val="0C0C0C"/>
          <w:sz w:val="24"/>
        </w:rPr>
        <w:t>保育幼稚園</w:t>
      </w:r>
      <w:r>
        <w:rPr>
          <w:rFonts w:ascii="メイリオ" w:eastAsia="メイリオ" w:hAnsi="メイリオ" w:cs="メイリオ" w:hint="eastAsia"/>
          <w:color w:val="0C0C0C"/>
          <w:sz w:val="24"/>
        </w:rPr>
        <w:t>課・宇久行政センター・各施設にあります。</w:t>
      </w:r>
    </w:p>
    <w:p w:rsidR="0051290D" w:rsidRDefault="001567FC" w:rsidP="0051290D">
      <w:pPr>
        <w:spacing w:beforeLines="50" w:before="184" w:afterLines="50" w:after="184" w:line="300" w:lineRule="exact"/>
        <w:ind w:left="255" w:rightChars="-100" w:right="-235" w:hangingChars="100" w:hanging="255"/>
        <w:rPr>
          <w:rFonts w:ascii="メイリオ" w:eastAsia="メイリオ" w:hAnsi="メイリオ" w:cs="メイリオ"/>
          <w:color w:val="0C0C0C"/>
          <w:sz w:val="24"/>
        </w:rPr>
      </w:pPr>
      <w:r>
        <w:rPr>
          <w:rFonts w:ascii="メイリオ" w:eastAsia="メイリオ" w:hAnsi="メイリオ" w:cs="メイリオ" w:hint="eastAsia"/>
          <w:color w:val="0C0C0C"/>
          <w:sz w:val="24"/>
        </w:rPr>
        <w:t>（※6）一部の幼稚園・認可外保育施設</w:t>
      </w:r>
      <w:r w:rsidR="001B1867">
        <w:rPr>
          <w:rFonts w:ascii="メイリオ" w:eastAsia="メイリオ" w:hAnsi="メイリオ" w:cs="メイリオ" w:hint="eastAsia"/>
          <w:color w:val="0C0C0C"/>
          <w:sz w:val="24"/>
        </w:rPr>
        <w:t>等</w:t>
      </w:r>
      <w:r>
        <w:rPr>
          <w:rFonts w:ascii="メイリオ" w:eastAsia="メイリオ" w:hAnsi="メイリオ" w:cs="メイリオ" w:hint="eastAsia"/>
          <w:color w:val="0C0C0C"/>
          <w:sz w:val="24"/>
        </w:rPr>
        <w:t>は、①とは異なる『施設等利用給付認定申請書』の提出が必要となる場合があります。</w:t>
      </w:r>
    </w:p>
    <w:p w:rsidR="005E2FDE" w:rsidRDefault="00045513" w:rsidP="001567FC">
      <w:pPr>
        <w:spacing w:beforeLines="100" w:before="369" w:afterLines="25" w:after="92" w:line="1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〈保育を必要とする要件の証明書類〉</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9" w:type="dxa"/>
          <w:bottom w:w="28" w:type="dxa"/>
          <w:right w:w="99" w:type="dxa"/>
        </w:tblCellMar>
        <w:tblLook w:val="04A0" w:firstRow="1" w:lastRow="0" w:firstColumn="1" w:lastColumn="0" w:noHBand="0" w:noVBand="1"/>
      </w:tblPr>
      <w:tblGrid>
        <w:gridCol w:w="3403"/>
        <w:gridCol w:w="6662"/>
      </w:tblGrid>
      <w:tr w:rsidR="005E2FDE" w:rsidTr="000352BF">
        <w:trPr>
          <w:trHeight w:val="20"/>
        </w:trPr>
        <w:tc>
          <w:tcPr>
            <w:tcW w:w="3403" w:type="dxa"/>
          </w:tcPr>
          <w:p w:rsidR="005E2FDE" w:rsidRDefault="00045513">
            <w:pPr>
              <w:spacing w:afterLines="20" w:after="73" w:line="400" w:lineRule="exact"/>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保護者の状況等</w:t>
            </w:r>
          </w:p>
        </w:tc>
        <w:tc>
          <w:tcPr>
            <w:tcW w:w="6662" w:type="dxa"/>
          </w:tcPr>
          <w:p w:rsidR="005E2FDE" w:rsidRDefault="00045513">
            <w:pPr>
              <w:spacing w:afterLines="20" w:after="73" w:line="400" w:lineRule="exact"/>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必要な書類</w:t>
            </w:r>
          </w:p>
        </w:tc>
      </w:tr>
      <w:tr w:rsidR="005E2FDE" w:rsidTr="000352BF">
        <w:trPr>
          <w:trHeight w:val="20"/>
        </w:trPr>
        <w:tc>
          <w:tcPr>
            <w:tcW w:w="3403" w:type="dxa"/>
          </w:tcPr>
          <w:p w:rsidR="005E2FDE" w:rsidRPr="001567FC" w:rsidRDefault="00045513">
            <w:pPr>
              <w:spacing w:line="400" w:lineRule="exact"/>
              <w:rPr>
                <w:rFonts w:ascii="メイリオ" w:eastAsia="メイリオ" w:hAnsi="メイリオ" w:cs="メイリオ"/>
                <w:color w:val="0C0C0C"/>
                <w:sz w:val="24"/>
              </w:rPr>
            </w:pPr>
            <w:r w:rsidRPr="001567FC">
              <w:rPr>
                <w:rFonts w:ascii="メイリオ" w:eastAsia="メイリオ" w:hAnsi="メイリオ" w:cs="メイリオ" w:hint="eastAsia"/>
                <w:color w:val="0C0C0C"/>
                <w:sz w:val="24"/>
              </w:rPr>
              <w:t>常勤・パート・内職</w:t>
            </w:r>
            <w:r w:rsidR="00E51368">
              <w:rPr>
                <w:rFonts w:ascii="メイリオ" w:eastAsia="メイリオ" w:hAnsi="メイリオ" w:cs="メイリオ" w:hint="eastAsia"/>
                <w:color w:val="0C0C0C"/>
                <w:sz w:val="24"/>
              </w:rPr>
              <w:t>・自営業など</w:t>
            </w:r>
            <w:r w:rsidRPr="001567FC">
              <w:rPr>
                <w:rFonts w:ascii="メイリオ" w:eastAsia="メイリオ" w:hAnsi="メイリオ" w:cs="メイリオ" w:hint="eastAsia"/>
                <w:color w:val="0C0C0C"/>
                <w:sz w:val="24"/>
              </w:rPr>
              <w:t>の場合</w:t>
            </w:r>
          </w:p>
        </w:tc>
        <w:tc>
          <w:tcPr>
            <w:tcW w:w="6662" w:type="dxa"/>
          </w:tcPr>
          <w:p w:rsidR="005E2FDE" w:rsidRDefault="00E51368">
            <w:pPr>
              <w:spacing w:line="4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就労証明書（勤務・自営業</w:t>
            </w:r>
            <w:r w:rsidR="00045513">
              <w:rPr>
                <w:rFonts w:ascii="メイリオ" w:eastAsia="メイリオ" w:hAnsi="メイリオ" w:cs="メイリオ" w:hint="eastAsia"/>
                <w:b/>
                <w:color w:val="0C0C0C"/>
                <w:sz w:val="24"/>
              </w:rPr>
              <w:t>等）</w:t>
            </w:r>
          </w:p>
          <w:p w:rsidR="005E2FDE" w:rsidRDefault="00045513">
            <w:pPr>
              <w:spacing w:line="0" w:lineRule="atLeast"/>
              <w:rPr>
                <w:rFonts w:ascii="メイリオ" w:eastAsia="メイリオ" w:hAnsi="メイリオ" w:cs="メイリオ"/>
                <w:color w:val="0C0C0C"/>
                <w:sz w:val="20"/>
                <w:szCs w:val="22"/>
              </w:rPr>
            </w:pPr>
            <w:r>
              <w:rPr>
                <w:rFonts w:ascii="メイリオ" w:eastAsia="メイリオ" w:hAnsi="メイリオ" w:cs="メイリオ" w:hint="eastAsia"/>
                <w:color w:val="0C0C0C"/>
                <w:sz w:val="20"/>
                <w:szCs w:val="22"/>
              </w:rPr>
              <w:t>・事業主による証明が必要です。</w:t>
            </w:r>
          </w:p>
          <w:p w:rsidR="005E2FDE" w:rsidRDefault="00045513">
            <w:pPr>
              <w:spacing w:line="0" w:lineRule="atLeast"/>
              <w:rPr>
                <w:rFonts w:ascii="メイリオ" w:eastAsia="メイリオ" w:hAnsi="メイリオ" w:cs="メイリオ"/>
                <w:color w:val="0C0C0C"/>
                <w:sz w:val="20"/>
                <w:szCs w:val="22"/>
              </w:rPr>
            </w:pPr>
            <w:r>
              <w:rPr>
                <w:rFonts w:ascii="メイリオ" w:eastAsia="メイリオ" w:hAnsi="メイリオ" w:cs="メイリオ" w:hint="eastAsia"/>
                <w:color w:val="0C0C0C"/>
                <w:sz w:val="20"/>
                <w:szCs w:val="22"/>
              </w:rPr>
              <w:t>・産休・育休から復帰する場合は、該当する期間の記入が必須となります。</w:t>
            </w:r>
          </w:p>
          <w:p w:rsidR="00E51368" w:rsidRDefault="00E51368">
            <w:pPr>
              <w:spacing w:line="0" w:lineRule="atLeast"/>
              <w:rPr>
                <w:rFonts w:ascii="メイリオ" w:eastAsia="メイリオ" w:hAnsi="メイリオ" w:cs="メイリオ" w:hint="eastAsia"/>
                <w:color w:val="0C0C0C"/>
                <w:szCs w:val="22"/>
              </w:rPr>
            </w:pPr>
            <w:r>
              <w:rPr>
                <w:rFonts w:ascii="メイリオ" w:eastAsia="メイリオ" w:hAnsi="メイリオ" w:cs="メイリオ" w:hint="eastAsia"/>
                <w:color w:val="0C0C0C"/>
                <w:sz w:val="20"/>
                <w:szCs w:val="22"/>
              </w:rPr>
              <w:t>・自営業主、自営業専従者、家族従事者等</w:t>
            </w:r>
            <w:bookmarkStart w:id="11" w:name="_GoBack"/>
            <w:bookmarkEnd w:id="11"/>
            <w:r>
              <w:rPr>
                <w:rFonts w:ascii="メイリオ" w:eastAsia="メイリオ" w:hAnsi="メイリオ" w:cs="メイリオ" w:hint="eastAsia"/>
                <w:color w:val="0C0C0C"/>
                <w:sz w:val="20"/>
                <w:szCs w:val="22"/>
              </w:rPr>
              <w:t>の方は直近の</w:t>
            </w:r>
            <w:r>
              <w:rPr>
                <w:rFonts w:ascii="メイリオ" w:eastAsia="メイリオ" w:hAnsi="メイリオ" w:cs="メイリオ" w:hint="eastAsia"/>
                <w:color w:val="0C0C0C"/>
                <w:sz w:val="20"/>
                <w:szCs w:val="22"/>
                <w:u w:val="single"/>
              </w:rPr>
              <w:t>源泉徴収票または確定申告書の控え</w:t>
            </w:r>
            <w:r w:rsidRPr="000352BF">
              <w:rPr>
                <w:rFonts w:ascii="メイリオ" w:eastAsia="メイリオ" w:hAnsi="メイリオ" w:cs="メイリオ" w:hint="eastAsia"/>
                <w:color w:val="0C0C0C"/>
                <w:kern w:val="0"/>
                <w:sz w:val="20"/>
                <w:szCs w:val="22"/>
                <w:u w:val="single"/>
              </w:rPr>
              <w:t>（第</w:t>
            </w:r>
            <w:r w:rsidRPr="000352BF">
              <w:rPr>
                <w:rFonts w:ascii="メイリオ" w:eastAsia="メイリオ" w:hAnsi="メイリオ" w:cs="メイリオ"/>
                <w:color w:val="0C0C0C"/>
                <w:kern w:val="0"/>
                <w:sz w:val="20"/>
                <w:szCs w:val="22"/>
                <w:u w:val="single"/>
              </w:rPr>
              <w:t>1表・第2表</w:t>
            </w:r>
            <w:r w:rsidRPr="000352BF">
              <w:rPr>
                <w:rFonts w:ascii="メイリオ" w:eastAsia="メイリオ" w:hAnsi="メイリオ" w:cs="メイリオ" w:hint="eastAsia"/>
                <w:color w:val="0C0C0C"/>
                <w:kern w:val="0"/>
                <w:sz w:val="20"/>
                <w:szCs w:val="22"/>
                <w:u w:val="single"/>
              </w:rPr>
              <w:t>）</w:t>
            </w:r>
            <w:r>
              <w:rPr>
                <w:rFonts w:ascii="メイリオ" w:eastAsia="メイリオ" w:hAnsi="メイリオ" w:cs="メイリオ" w:hint="eastAsia"/>
                <w:color w:val="0C0C0C"/>
                <w:sz w:val="20"/>
                <w:szCs w:val="22"/>
              </w:rPr>
              <w:t>などの添付が必要です。</w:t>
            </w:r>
          </w:p>
        </w:tc>
      </w:tr>
      <w:tr w:rsidR="005E2FDE" w:rsidTr="000352BF">
        <w:trPr>
          <w:trHeight w:val="20"/>
        </w:trPr>
        <w:tc>
          <w:tcPr>
            <w:tcW w:w="3403" w:type="dxa"/>
          </w:tcPr>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出産する場合</w:t>
            </w:r>
          </w:p>
        </w:tc>
        <w:tc>
          <w:tcPr>
            <w:tcW w:w="6662" w:type="dxa"/>
          </w:tcPr>
          <w:p w:rsidR="005E2FDE" w:rsidRDefault="00045513">
            <w:pPr>
              <w:spacing w:line="400" w:lineRule="exact"/>
              <w:rPr>
                <w:rFonts w:ascii="メイリオ" w:eastAsia="メイリオ" w:hAnsi="メイリオ" w:cs="メイリオ"/>
                <w:b/>
                <w:color w:val="0C0C0C"/>
                <w:sz w:val="24"/>
                <w:u w:val="double"/>
              </w:rPr>
            </w:pPr>
            <w:r>
              <w:rPr>
                <w:rFonts w:ascii="メイリオ" w:eastAsia="メイリオ" w:hAnsi="メイリオ" w:cs="メイリオ" w:hint="eastAsia"/>
                <w:b/>
                <w:color w:val="0C0C0C"/>
                <w:sz w:val="24"/>
              </w:rPr>
              <w:t>保育所等利用申立書</w:t>
            </w:r>
            <w:r>
              <w:rPr>
                <w:rFonts w:ascii="メイリオ" w:eastAsia="メイリオ" w:hAnsi="メイリオ" w:cs="メイリオ" w:hint="eastAsia"/>
                <w:color w:val="0C0C0C"/>
                <w:szCs w:val="16"/>
              </w:rPr>
              <w:t>＋</w:t>
            </w:r>
            <w:r>
              <w:rPr>
                <w:rFonts w:ascii="メイリオ" w:eastAsia="メイリオ" w:hAnsi="メイリオ" w:cs="メイリオ" w:hint="eastAsia"/>
                <w:b/>
                <w:color w:val="0C0C0C"/>
                <w:sz w:val="24"/>
                <w:u w:val="double"/>
              </w:rPr>
              <w:t>母子健康手帳の写し</w:t>
            </w:r>
          </w:p>
          <w:p w:rsidR="005E2FDE" w:rsidRDefault="00045513">
            <w:pPr>
              <w:spacing w:line="0" w:lineRule="atLeast"/>
              <w:ind w:firstLineChars="1100" w:firstLine="2366"/>
              <w:rPr>
                <w:rFonts w:ascii="メイリオ" w:eastAsia="メイリオ" w:hAnsi="メイリオ" w:cs="メイリオ"/>
                <w:b/>
                <w:color w:val="0C0C0C"/>
                <w:sz w:val="24"/>
              </w:rPr>
            </w:pPr>
            <w:r>
              <w:rPr>
                <w:rFonts w:ascii="メイリオ" w:eastAsia="メイリオ" w:hAnsi="メイリオ" w:cs="メイリオ" w:hint="eastAsia"/>
                <w:color w:val="0C0C0C"/>
                <w:sz w:val="20"/>
                <w:szCs w:val="21"/>
              </w:rPr>
              <w:t>（出産・分娩予定日のわかるページ）</w:t>
            </w:r>
          </w:p>
        </w:tc>
      </w:tr>
      <w:tr w:rsidR="005E2FDE" w:rsidTr="000352BF">
        <w:trPr>
          <w:trHeight w:val="20"/>
        </w:trPr>
        <w:tc>
          <w:tcPr>
            <w:tcW w:w="3403" w:type="dxa"/>
          </w:tcPr>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保護者が病気または心身に</w:t>
            </w:r>
          </w:p>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障がいがある場合</w:t>
            </w:r>
          </w:p>
        </w:tc>
        <w:tc>
          <w:tcPr>
            <w:tcW w:w="6662" w:type="dxa"/>
          </w:tcPr>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b/>
                <w:color w:val="0C0C0C"/>
                <w:sz w:val="24"/>
              </w:rPr>
              <w:t>疾病・障がい申立書</w:t>
            </w:r>
          </w:p>
          <w:p w:rsidR="005E2FDE" w:rsidRDefault="00045513">
            <w:pPr>
              <w:spacing w:line="0" w:lineRule="atLeast"/>
              <w:rPr>
                <w:rFonts w:ascii="メイリオ" w:eastAsia="メイリオ" w:hAnsi="メイリオ" w:cs="メイリオ"/>
                <w:color w:val="0C0C0C"/>
                <w:sz w:val="20"/>
                <w:szCs w:val="20"/>
              </w:rPr>
            </w:pPr>
            <w:r>
              <w:rPr>
                <w:rFonts w:ascii="メイリオ" w:eastAsia="メイリオ" w:hAnsi="メイリオ" w:cs="メイリオ" w:hint="eastAsia"/>
                <w:color w:val="0C0C0C"/>
                <w:sz w:val="20"/>
                <w:szCs w:val="20"/>
              </w:rPr>
              <w:t>・病院の医師からの証明が必要です。</w:t>
            </w:r>
          </w:p>
        </w:tc>
      </w:tr>
      <w:tr w:rsidR="005E2FDE" w:rsidTr="000352BF">
        <w:trPr>
          <w:trHeight w:val="20"/>
        </w:trPr>
        <w:tc>
          <w:tcPr>
            <w:tcW w:w="3403" w:type="dxa"/>
          </w:tcPr>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保護者が病人や心身障がい</w:t>
            </w:r>
          </w:p>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者を看護（介護）している</w:t>
            </w:r>
          </w:p>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場合</w:t>
            </w:r>
          </w:p>
        </w:tc>
        <w:tc>
          <w:tcPr>
            <w:tcW w:w="6662" w:type="dxa"/>
          </w:tcPr>
          <w:p w:rsidR="005E2FDE" w:rsidRDefault="00045513">
            <w:pPr>
              <w:spacing w:line="4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介護・看護申立書</w:t>
            </w:r>
          </w:p>
          <w:p w:rsidR="005E2FDE" w:rsidRDefault="00045513">
            <w:pPr>
              <w:snapToGrid w:val="0"/>
              <w:spacing w:line="0" w:lineRule="atLeast"/>
              <w:rPr>
                <w:rFonts w:ascii="メイリオ" w:eastAsia="メイリオ" w:hAnsi="メイリオ" w:cs="メイリオ"/>
                <w:color w:val="0C0C0C"/>
                <w:sz w:val="20"/>
                <w:szCs w:val="20"/>
              </w:rPr>
            </w:pPr>
            <w:r>
              <w:rPr>
                <w:rFonts w:ascii="メイリオ" w:eastAsia="メイリオ" w:hAnsi="メイリオ" w:cs="メイリオ" w:hint="eastAsia"/>
                <w:color w:val="0C0C0C"/>
                <w:sz w:val="20"/>
                <w:szCs w:val="20"/>
              </w:rPr>
              <w:t>・介護・看護を受ける方の病院の医師からの証明が必要です。</w:t>
            </w:r>
          </w:p>
        </w:tc>
      </w:tr>
      <w:tr w:rsidR="005E2FDE" w:rsidTr="000352BF">
        <w:trPr>
          <w:trHeight w:val="20"/>
        </w:trPr>
        <w:tc>
          <w:tcPr>
            <w:tcW w:w="3403" w:type="dxa"/>
          </w:tcPr>
          <w:p w:rsidR="005E2FDE" w:rsidRPr="0051290D" w:rsidRDefault="00045513">
            <w:pPr>
              <w:spacing w:line="400" w:lineRule="exact"/>
              <w:ind w:left="36" w:hangingChars="14" w:hanging="36"/>
              <w:rPr>
                <w:rFonts w:ascii="メイリオ" w:eastAsia="メイリオ" w:hAnsi="メイリオ" w:cs="メイリオ"/>
                <w:color w:val="0C0C0C"/>
                <w:sz w:val="24"/>
              </w:rPr>
            </w:pPr>
            <w:r w:rsidRPr="0051290D">
              <w:rPr>
                <w:rFonts w:ascii="メイリオ" w:eastAsia="メイリオ" w:hAnsi="メイリオ" w:cs="メイリオ" w:hint="eastAsia"/>
                <w:color w:val="0C0C0C"/>
                <w:sz w:val="24"/>
              </w:rPr>
              <w:t>虐待や</w:t>
            </w:r>
            <w:r w:rsidRPr="0051290D">
              <w:rPr>
                <w:rFonts w:ascii="メイリオ" w:eastAsia="メイリオ" w:hAnsi="メイリオ" w:cs="メイリオ"/>
                <w:color w:val="0C0C0C"/>
                <w:sz w:val="24"/>
              </w:rPr>
              <w:t>DV</w:t>
            </w:r>
            <w:r w:rsidRPr="0051290D">
              <w:rPr>
                <w:rFonts w:ascii="メイリオ" w:eastAsia="メイリオ" w:hAnsi="メイリオ" w:cs="メイリオ" w:hint="eastAsia"/>
                <w:color w:val="0C0C0C"/>
                <w:sz w:val="24"/>
              </w:rPr>
              <w:t>のおそれがある</w:t>
            </w:r>
          </w:p>
          <w:p w:rsidR="005E2FDE" w:rsidRPr="0051290D" w:rsidRDefault="00045513">
            <w:pPr>
              <w:spacing w:line="400" w:lineRule="exact"/>
              <w:ind w:left="36" w:hangingChars="14" w:hanging="36"/>
              <w:rPr>
                <w:rFonts w:ascii="メイリオ" w:eastAsia="メイリオ" w:hAnsi="メイリオ" w:cs="メイリオ"/>
                <w:color w:val="0C0C0C"/>
                <w:sz w:val="24"/>
              </w:rPr>
            </w:pPr>
            <w:r w:rsidRPr="0051290D">
              <w:rPr>
                <w:rFonts w:ascii="メイリオ" w:eastAsia="メイリオ" w:hAnsi="メイリオ" w:cs="メイリオ" w:hint="eastAsia"/>
                <w:color w:val="0C0C0C"/>
                <w:sz w:val="24"/>
              </w:rPr>
              <w:t>場合</w:t>
            </w:r>
          </w:p>
        </w:tc>
        <w:tc>
          <w:tcPr>
            <w:tcW w:w="6662" w:type="dxa"/>
          </w:tcPr>
          <w:p w:rsidR="005E2FDE" w:rsidRDefault="00045513">
            <w:pPr>
              <w:spacing w:line="4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公的機関の証明書</w:t>
            </w:r>
          </w:p>
        </w:tc>
      </w:tr>
      <w:tr w:rsidR="005E2FDE" w:rsidTr="000352BF">
        <w:trPr>
          <w:trHeight w:val="20"/>
        </w:trPr>
        <w:tc>
          <w:tcPr>
            <w:tcW w:w="3403" w:type="dxa"/>
          </w:tcPr>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職業訓練校や大学等に就学</w:t>
            </w:r>
          </w:p>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している場合</w:t>
            </w:r>
          </w:p>
        </w:tc>
        <w:tc>
          <w:tcPr>
            <w:tcW w:w="6662" w:type="dxa"/>
          </w:tcPr>
          <w:p w:rsidR="005E2FDE" w:rsidRPr="003F7AEF" w:rsidRDefault="00045513">
            <w:pPr>
              <w:spacing w:line="400" w:lineRule="exact"/>
              <w:rPr>
                <w:rFonts w:ascii="メイリオ" w:eastAsia="メイリオ" w:hAnsi="メイリオ" w:cs="メイリオ"/>
                <w:b/>
                <w:color w:val="0C0C0C"/>
                <w:sz w:val="21"/>
              </w:rPr>
            </w:pPr>
            <w:r w:rsidRPr="003F7AEF">
              <w:rPr>
                <w:rFonts w:ascii="メイリオ" w:eastAsia="メイリオ" w:hAnsi="メイリオ" w:cs="メイリオ" w:hint="eastAsia"/>
                <w:b/>
                <w:color w:val="0C0C0C"/>
                <w:sz w:val="21"/>
                <w:szCs w:val="16"/>
              </w:rPr>
              <w:t>保育所等利用申立書</w:t>
            </w:r>
            <w:r w:rsidRPr="003F7AEF">
              <w:rPr>
                <w:rFonts w:ascii="メイリオ" w:eastAsia="メイリオ" w:hAnsi="メイリオ" w:cs="メイリオ" w:hint="eastAsia"/>
                <w:color w:val="0C0C0C"/>
                <w:sz w:val="20"/>
                <w:szCs w:val="22"/>
              </w:rPr>
              <w:t>＋</w:t>
            </w:r>
            <w:r w:rsidRPr="003F7AEF">
              <w:rPr>
                <w:rFonts w:ascii="メイリオ" w:eastAsia="メイリオ" w:hAnsi="メイリオ" w:cs="メイリオ" w:hint="eastAsia"/>
                <w:b/>
                <w:color w:val="0C0C0C"/>
                <w:sz w:val="21"/>
              </w:rPr>
              <w:t>在学証明書</w:t>
            </w:r>
            <w:r w:rsidRPr="003F7AEF">
              <w:rPr>
                <w:rFonts w:ascii="メイリオ" w:eastAsia="メイリオ" w:hAnsi="メイリオ" w:cs="メイリオ" w:hint="eastAsia"/>
                <w:color w:val="0C0C0C"/>
                <w:sz w:val="20"/>
                <w:szCs w:val="22"/>
              </w:rPr>
              <w:t>＋</w:t>
            </w:r>
            <w:r w:rsidRPr="003F7AEF">
              <w:rPr>
                <w:rFonts w:ascii="メイリオ" w:eastAsia="メイリオ" w:hAnsi="メイリオ" w:cs="メイリオ" w:hint="eastAsia"/>
                <w:b/>
                <w:color w:val="0C0C0C"/>
                <w:sz w:val="21"/>
              </w:rPr>
              <w:t>カリキュラム</w:t>
            </w:r>
            <w:r w:rsidR="003F7AEF" w:rsidRPr="003F7AEF">
              <w:rPr>
                <w:rFonts w:ascii="メイリオ" w:eastAsia="メイリオ" w:hAnsi="メイリオ" w:cs="メイリオ" w:hint="eastAsia"/>
                <w:b/>
                <w:color w:val="0C0C0C"/>
                <w:sz w:val="21"/>
              </w:rPr>
              <w:t>+</w:t>
            </w:r>
            <w:r w:rsidR="003F7AEF" w:rsidRPr="00053A2C">
              <w:rPr>
                <w:rFonts w:ascii="メイリオ" w:eastAsia="メイリオ" w:hAnsi="メイリオ" w:cs="メイリオ" w:hint="eastAsia"/>
                <w:b/>
                <w:sz w:val="21"/>
              </w:rPr>
              <w:t>時間割</w:t>
            </w:r>
          </w:p>
          <w:p w:rsidR="005E2FDE" w:rsidRDefault="00045513">
            <w:pPr>
              <w:spacing w:line="0" w:lineRule="atLeast"/>
              <w:rPr>
                <w:rFonts w:ascii="メイリオ" w:eastAsia="メイリオ" w:hAnsi="メイリオ" w:cs="メイリオ"/>
                <w:color w:val="0C0C0C"/>
                <w:sz w:val="20"/>
                <w:szCs w:val="20"/>
              </w:rPr>
            </w:pPr>
            <w:r>
              <w:rPr>
                <w:rFonts w:ascii="メイリオ" w:eastAsia="メイリオ" w:hAnsi="メイリオ" w:cs="メイリオ" w:hint="eastAsia"/>
                <w:b/>
                <w:color w:val="0C0C0C"/>
                <w:sz w:val="20"/>
                <w:szCs w:val="20"/>
              </w:rPr>
              <w:t>・</w:t>
            </w:r>
            <w:r>
              <w:rPr>
                <w:rFonts w:ascii="メイリオ" w:eastAsia="メイリオ" w:hAnsi="メイリオ" w:cs="メイリオ" w:hint="eastAsia"/>
                <w:color w:val="0C0C0C"/>
                <w:sz w:val="20"/>
                <w:szCs w:val="20"/>
              </w:rPr>
              <w:t>就学予定の場合は、先に合格通知等の写しを提出し、就学後、在学証明書を提出してください。</w:t>
            </w:r>
          </w:p>
        </w:tc>
      </w:tr>
      <w:tr w:rsidR="005E2FDE" w:rsidTr="000352BF">
        <w:trPr>
          <w:trHeight w:val="20"/>
        </w:trPr>
        <w:tc>
          <w:tcPr>
            <w:tcW w:w="3403" w:type="dxa"/>
          </w:tcPr>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求職活動をする場合</w:t>
            </w:r>
          </w:p>
        </w:tc>
        <w:tc>
          <w:tcPr>
            <w:tcW w:w="6662" w:type="dxa"/>
          </w:tcPr>
          <w:p w:rsidR="005E2FDE" w:rsidRDefault="00045513">
            <w:pPr>
              <w:spacing w:line="4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保育所等利用申立書</w:t>
            </w:r>
            <w:r>
              <w:rPr>
                <w:rFonts w:ascii="メイリオ" w:eastAsia="メイリオ" w:hAnsi="メイリオ" w:cs="メイリオ" w:hint="eastAsia"/>
                <w:color w:val="0C0C0C"/>
                <w:szCs w:val="16"/>
              </w:rPr>
              <w:t>＋</w:t>
            </w:r>
            <w:r>
              <w:rPr>
                <w:rFonts w:ascii="メイリオ" w:eastAsia="メイリオ" w:hAnsi="メイリオ" w:cs="メイリオ" w:hint="eastAsia"/>
                <w:b/>
                <w:color w:val="0C0C0C"/>
                <w:sz w:val="24"/>
                <w:u w:val="double"/>
              </w:rPr>
              <w:t>求職活動が確認できる書類</w:t>
            </w:r>
          </w:p>
          <w:p w:rsidR="005E2FDE" w:rsidRDefault="00045513">
            <w:pPr>
              <w:spacing w:line="0" w:lineRule="atLeast"/>
              <w:ind w:firstLineChars="1150" w:firstLine="2474"/>
              <w:rPr>
                <w:rFonts w:ascii="メイリオ" w:eastAsia="メイリオ" w:hAnsi="メイリオ" w:cs="メイリオ"/>
                <w:color w:val="0C0C0C"/>
                <w:sz w:val="24"/>
              </w:rPr>
            </w:pPr>
            <w:r>
              <w:rPr>
                <w:rFonts w:ascii="メイリオ" w:eastAsia="メイリオ" w:hAnsi="メイリオ" w:cs="メイリオ" w:hint="eastAsia"/>
                <w:color w:val="0C0C0C"/>
                <w:sz w:val="20"/>
                <w:szCs w:val="20"/>
              </w:rPr>
              <w:t>（ハローワークカードの写し等）</w:t>
            </w:r>
          </w:p>
        </w:tc>
      </w:tr>
      <w:tr w:rsidR="005E2FDE" w:rsidTr="000352BF">
        <w:trPr>
          <w:trHeight w:val="1020"/>
        </w:trPr>
        <w:tc>
          <w:tcPr>
            <w:tcW w:w="10065" w:type="dxa"/>
            <w:gridSpan w:val="2"/>
            <w:vAlign w:val="center"/>
          </w:tcPr>
          <w:p w:rsidR="005E2FDE" w:rsidRDefault="00045513">
            <w:pPr>
              <w:spacing w:afterLines="20" w:after="73" w:line="400" w:lineRule="exact"/>
              <w:ind w:firstLineChars="100" w:firstLine="255"/>
              <w:rPr>
                <w:rFonts w:ascii="メイリオ" w:eastAsia="メイリオ" w:hAnsi="メイリオ" w:cs="メイリオ"/>
                <w:b/>
                <w:color w:val="0C0C0C"/>
                <w:sz w:val="24"/>
              </w:rPr>
            </w:pPr>
            <w:r>
              <w:rPr>
                <w:rFonts w:ascii="メイリオ" w:eastAsia="メイリオ" w:hAnsi="メイリオ" w:cs="メイリオ" w:hint="eastAsia"/>
                <w:b/>
                <w:color w:val="0C0C0C"/>
                <w:sz w:val="24"/>
              </w:rPr>
              <w:t>必要な書類が全部揃わなければ、正式な受付となりませんのでご注意ください。</w:t>
            </w:r>
          </w:p>
          <w:p w:rsidR="005E2FDE" w:rsidRDefault="00045513">
            <w:pPr>
              <w:spacing w:line="400" w:lineRule="exact"/>
              <w:ind w:firstLineChars="100" w:firstLine="255"/>
              <w:rPr>
                <w:rFonts w:ascii="メイリオ" w:eastAsia="メイリオ" w:hAnsi="メイリオ" w:cs="メイリオ"/>
                <w:b/>
                <w:color w:val="0C0C0C"/>
                <w:sz w:val="24"/>
              </w:rPr>
            </w:pPr>
            <w:r>
              <w:rPr>
                <w:rFonts w:ascii="メイリオ" w:eastAsia="メイリオ" w:hAnsi="メイリオ" w:cs="メイリオ" w:hint="eastAsia"/>
                <w:b/>
                <w:color w:val="0C0C0C"/>
                <w:sz w:val="24"/>
              </w:rPr>
              <w:t>書類の提出が遅れると、希望日から利用できない場合があります。</w:t>
            </w:r>
          </w:p>
        </w:tc>
      </w:tr>
    </w:tbl>
    <w:p w:rsidR="007E3ED3" w:rsidRDefault="007E3ED3">
      <w:pPr>
        <w:spacing w:afterLines="30" w:after="110" w:line="400" w:lineRule="exact"/>
        <w:rPr>
          <w:rFonts w:ascii="メイリオ" w:eastAsia="メイリオ" w:hAnsi="メイリオ" w:cs="メイリオ"/>
          <w:b/>
          <w:bCs/>
          <w:color w:val="0C0C0C"/>
          <w:sz w:val="24"/>
        </w:rPr>
      </w:pPr>
    </w:p>
    <w:p w:rsidR="005E2FDE" w:rsidRDefault="00045513">
      <w:pPr>
        <w:spacing w:afterLines="30" w:after="110" w:line="400" w:lineRule="exact"/>
        <w:rPr>
          <w:rFonts w:ascii="メイリオ" w:eastAsia="メイリオ" w:hAnsi="メイリオ" w:cs="メイリオ"/>
          <w:b/>
          <w:bCs/>
          <w:color w:val="0C0C0C"/>
          <w:sz w:val="24"/>
        </w:rPr>
      </w:pPr>
      <w:r>
        <w:rPr>
          <w:rFonts w:ascii="メイリオ" w:eastAsia="メイリオ" w:hAnsi="メイリオ" w:cs="メイリオ" w:hint="eastAsia"/>
          <w:b/>
          <w:bCs/>
          <w:color w:val="0C0C0C"/>
          <w:sz w:val="24"/>
        </w:rPr>
        <w:t>&lt;利用者負担金（保育料）を決定するための書類&gt;</w:t>
      </w: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426"/>
        <w:gridCol w:w="2977"/>
        <w:gridCol w:w="6662"/>
      </w:tblGrid>
      <w:tr w:rsidR="005E2FDE" w:rsidTr="001B7092">
        <w:trPr>
          <w:trHeight w:val="391"/>
        </w:trPr>
        <w:tc>
          <w:tcPr>
            <w:tcW w:w="426" w:type="dxa"/>
          </w:tcPr>
          <w:p w:rsidR="005E2FDE" w:rsidRDefault="005E2FDE">
            <w:pPr>
              <w:spacing w:line="400" w:lineRule="exact"/>
              <w:jc w:val="center"/>
              <w:rPr>
                <w:rFonts w:ascii="メイリオ" w:eastAsia="メイリオ" w:hAnsi="メイリオ" w:cs="メイリオ"/>
                <w:bCs/>
                <w:color w:val="0C0C0C"/>
                <w:sz w:val="24"/>
              </w:rPr>
            </w:pPr>
          </w:p>
        </w:tc>
        <w:tc>
          <w:tcPr>
            <w:tcW w:w="2977" w:type="dxa"/>
            <w:vAlign w:val="center"/>
          </w:tcPr>
          <w:p w:rsidR="005E2FDE" w:rsidRDefault="00045513">
            <w:pPr>
              <w:spacing w:afterLines="20" w:after="73" w:line="400" w:lineRule="exact"/>
              <w:jc w:val="center"/>
              <w:rPr>
                <w:rFonts w:ascii="メイリオ" w:eastAsia="メイリオ" w:hAnsi="メイリオ" w:cs="メイリオ"/>
                <w:bCs/>
                <w:color w:val="0C0C0C"/>
                <w:sz w:val="24"/>
              </w:rPr>
            </w:pPr>
            <w:r>
              <w:rPr>
                <w:rFonts w:ascii="メイリオ" w:eastAsia="メイリオ" w:hAnsi="メイリオ" w:cs="メイリオ" w:hint="eastAsia"/>
                <w:bCs/>
                <w:color w:val="0C0C0C"/>
                <w:sz w:val="24"/>
              </w:rPr>
              <w:t>世帯の状況</w:t>
            </w:r>
          </w:p>
        </w:tc>
        <w:tc>
          <w:tcPr>
            <w:tcW w:w="6662" w:type="dxa"/>
            <w:vAlign w:val="center"/>
          </w:tcPr>
          <w:p w:rsidR="005E2FDE" w:rsidRDefault="00045513">
            <w:pPr>
              <w:spacing w:afterLines="20" w:after="73" w:line="400" w:lineRule="exact"/>
              <w:jc w:val="center"/>
              <w:rPr>
                <w:rFonts w:ascii="メイリオ" w:eastAsia="メイリオ" w:hAnsi="メイリオ" w:cs="メイリオ"/>
                <w:bCs/>
                <w:color w:val="0C0C0C"/>
                <w:sz w:val="24"/>
              </w:rPr>
            </w:pPr>
            <w:r>
              <w:rPr>
                <w:rFonts w:ascii="メイリオ" w:eastAsia="メイリオ" w:hAnsi="メイリオ" w:cs="メイリオ" w:hint="eastAsia"/>
                <w:bCs/>
                <w:color w:val="0C0C0C"/>
                <w:sz w:val="24"/>
              </w:rPr>
              <w:t>必要な書類</w:t>
            </w:r>
          </w:p>
        </w:tc>
      </w:tr>
      <w:tr w:rsidR="005E2FDE" w:rsidTr="001B7092">
        <w:trPr>
          <w:trHeight w:val="20"/>
        </w:trPr>
        <w:tc>
          <w:tcPr>
            <w:tcW w:w="426" w:type="dxa"/>
          </w:tcPr>
          <w:p w:rsidR="005E2FDE" w:rsidRDefault="00045513">
            <w:pPr>
              <w:spacing w:line="400" w:lineRule="exact"/>
              <w:rPr>
                <w:rFonts w:ascii="メイリオ" w:eastAsia="メイリオ" w:hAnsi="メイリオ" w:cs="メイリオ"/>
                <w:bCs/>
                <w:color w:val="0C0C0C"/>
                <w:sz w:val="24"/>
              </w:rPr>
            </w:pPr>
            <w:r>
              <w:rPr>
                <w:rFonts w:ascii="メイリオ" w:eastAsia="メイリオ" w:hAnsi="メイリオ" w:cs="メイリオ" w:hint="eastAsia"/>
                <w:bCs/>
                <w:color w:val="0C0C0C"/>
                <w:sz w:val="24"/>
              </w:rPr>
              <w:t>1</w:t>
            </w:r>
          </w:p>
        </w:tc>
        <w:tc>
          <w:tcPr>
            <w:tcW w:w="2977" w:type="dxa"/>
          </w:tcPr>
          <w:p w:rsidR="005E2FDE" w:rsidRDefault="00045513">
            <w:pPr>
              <w:spacing w:line="400" w:lineRule="exact"/>
              <w:rPr>
                <w:rFonts w:ascii="メイリオ" w:eastAsia="メイリオ" w:hAnsi="メイリオ" w:cs="メイリオ"/>
                <w:b/>
                <w:bCs/>
                <w:color w:val="0C0C0C"/>
                <w:sz w:val="24"/>
              </w:rPr>
            </w:pPr>
            <w:r>
              <w:rPr>
                <w:rFonts w:ascii="メイリオ" w:eastAsia="メイリオ" w:hAnsi="メイリオ" w:cs="メイリオ" w:hint="eastAsia"/>
                <w:b/>
                <w:bCs/>
                <w:color w:val="0C0C0C"/>
                <w:sz w:val="24"/>
              </w:rPr>
              <w:t>佐世保市在住</w:t>
            </w:r>
            <w:r w:rsidR="005145C3">
              <w:rPr>
                <w:rFonts w:ascii="メイリオ" w:eastAsia="メイリオ" w:hAnsi="メイリオ" w:cs="メイリオ" w:hint="eastAsia"/>
                <w:b/>
                <w:bCs/>
                <w:color w:val="0C0C0C"/>
                <w:sz w:val="24"/>
              </w:rPr>
              <w:t>の方</w:t>
            </w:r>
          </w:p>
        </w:tc>
        <w:tc>
          <w:tcPr>
            <w:tcW w:w="6662" w:type="dxa"/>
          </w:tcPr>
          <w:p w:rsidR="005E2FDE" w:rsidRDefault="00045513">
            <w:pPr>
              <w:spacing w:line="400" w:lineRule="exact"/>
              <w:rPr>
                <w:rFonts w:ascii="メイリオ" w:eastAsia="メイリオ" w:hAnsi="メイリオ" w:cs="メイリオ"/>
                <w:b/>
                <w:bCs/>
                <w:color w:val="0C0C0C"/>
                <w:sz w:val="24"/>
                <w:szCs w:val="22"/>
              </w:rPr>
            </w:pPr>
            <w:r>
              <w:rPr>
                <w:rFonts w:ascii="メイリオ" w:eastAsia="メイリオ" w:hAnsi="メイリオ" w:cs="メイリオ" w:hint="eastAsia"/>
                <w:b/>
                <w:bCs/>
                <w:color w:val="0C0C0C"/>
                <w:sz w:val="24"/>
                <w:szCs w:val="22"/>
              </w:rPr>
              <w:t>原則書類の提出は必要ありません。</w:t>
            </w:r>
          </w:p>
          <w:p w:rsidR="005E2FDE" w:rsidRDefault="00045513">
            <w:pPr>
              <w:spacing w:line="400" w:lineRule="exact"/>
              <w:rPr>
                <w:rFonts w:ascii="メイリオ" w:eastAsia="メイリオ" w:hAnsi="メイリオ" w:cs="メイリオ"/>
                <w:bCs/>
                <w:color w:val="0C0C0C"/>
                <w:szCs w:val="22"/>
              </w:rPr>
            </w:pPr>
            <w:r w:rsidRPr="001B7092">
              <w:rPr>
                <w:rFonts w:ascii="メイリオ" w:eastAsia="メイリオ" w:hAnsi="メイリオ" w:cs="メイリオ" w:hint="eastAsia"/>
                <w:bCs/>
                <w:color w:val="0C0C0C"/>
                <w:sz w:val="16"/>
                <w:szCs w:val="22"/>
              </w:rPr>
              <w:t>※ 税未申告などで税情報が確認できない場合、申告を依頼することがあります。</w:t>
            </w:r>
          </w:p>
        </w:tc>
      </w:tr>
      <w:tr w:rsidR="005E2FDE" w:rsidTr="001B7092">
        <w:trPr>
          <w:trHeight w:val="20"/>
        </w:trPr>
        <w:tc>
          <w:tcPr>
            <w:tcW w:w="426" w:type="dxa"/>
          </w:tcPr>
          <w:p w:rsidR="005E2FDE" w:rsidRDefault="00045513">
            <w:pPr>
              <w:spacing w:line="400" w:lineRule="exact"/>
              <w:rPr>
                <w:rFonts w:ascii="メイリオ" w:eastAsia="メイリオ" w:hAnsi="メイリオ" w:cs="メイリオ"/>
                <w:bCs/>
                <w:color w:val="0C0C0C"/>
                <w:sz w:val="24"/>
              </w:rPr>
            </w:pPr>
            <w:r>
              <w:rPr>
                <w:rFonts w:ascii="メイリオ" w:eastAsia="メイリオ" w:hAnsi="メイリオ" w:cs="メイリオ" w:hint="eastAsia"/>
                <w:bCs/>
                <w:color w:val="0C0C0C"/>
                <w:sz w:val="24"/>
              </w:rPr>
              <w:t>2</w:t>
            </w:r>
          </w:p>
        </w:tc>
        <w:tc>
          <w:tcPr>
            <w:tcW w:w="2977" w:type="dxa"/>
          </w:tcPr>
          <w:p w:rsidR="005E2FDE" w:rsidRDefault="00967DB1" w:rsidP="003F7AEF">
            <w:pPr>
              <w:spacing w:line="400" w:lineRule="exact"/>
              <w:rPr>
                <w:rFonts w:ascii="メイリオ" w:eastAsia="メイリオ" w:hAnsi="メイリオ" w:cs="メイリオ"/>
                <w:b/>
                <w:bCs/>
                <w:sz w:val="24"/>
              </w:rPr>
            </w:pPr>
            <w:r>
              <w:rPr>
                <w:rFonts w:ascii="メイリオ" w:eastAsia="メイリオ" w:hAnsi="メイリオ" w:cs="メイリオ" w:hint="eastAsia"/>
                <w:b/>
                <w:bCs/>
                <w:sz w:val="24"/>
              </w:rPr>
              <w:t>令和</w:t>
            </w:r>
            <w:ins w:id="12" w:author="濵村美帆" w:date="2025-03-24T14:22:00Z">
              <w:r w:rsidR="00DE5366">
                <w:rPr>
                  <w:rFonts w:ascii="メイリオ" w:eastAsia="メイリオ" w:hAnsi="メイリオ" w:cs="メイリオ" w:hint="eastAsia"/>
                  <w:b/>
                  <w:bCs/>
                  <w:sz w:val="24"/>
                </w:rPr>
                <w:t>6</w:t>
              </w:r>
            </w:ins>
            <w:del w:id="13" w:author="濵村美帆" w:date="2025-03-24T14:22:00Z">
              <w:r w:rsidR="003A46FF" w:rsidDel="00DE5366">
                <w:rPr>
                  <w:rFonts w:ascii="メイリオ" w:eastAsia="メイリオ" w:hAnsi="メイリオ" w:cs="メイリオ" w:hint="eastAsia"/>
                  <w:b/>
                  <w:bCs/>
                  <w:sz w:val="24"/>
                </w:rPr>
                <w:delText>５</w:delText>
              </w:r>
            </w:del>
            <w:r w:rsidR="00045513" w:rsidRPr="00053A2C">
              <w:rPr>
                <w:rFonts w:ascii="メイリオ" w:eastAsia="メイリオ" w:hAnsi="メイリオ" w:cs="メイリオ" w:hint="eastAsia"/>
                <w:b/>
                <w:bCs/>
                <w:sz w:val="24"/>
              </w:rPr>
              <w:t>年1月</w:t>
            </w:r>
            <w:r w:rsidR="003F7AEF" w:rsidRPr="00053A2C">
              <w:rPr>
                <w:rFonts w:ascii="メイリオ" w:eastAsia="メイリオ" w:hAnsi="メイリオ" w:cs="メイリオ" w:hint="eastAsia"/>
                <w:b/>
                <w:bCs/>
                <w:sz w:val="24"/>
              </w:rPr>
              <w:t>１</w:t>
            </w:r>
            <w:r w:rsidR="00045513" w:rsidRPr="00053A2C">
              <w:rPr>
                <w:rFonts w:ascii="メイリオ" w:eastAsia="メイリオ" w:hAnsi="メイリオ" w:cs="メイリオ" w:hint="eastAsia"/>
                <w:b/>
                <w:bCs/>
                <w:sz w:val="24"/>
              </w:rPr>
              <w:t>日</w:t>
            </w:r>
            <w:r w:rsidR="003F7AEF" w:rsidRPr="00053A2C">
              <w:rPr>
                <w:rFonts w:ascii="メイリオ" w:eastAsia="メイリオ" w:hAnsi="メイリオ" w:cs="メイリオ" w:hint="eastAsia"/>
                <w:b/>
                <w:bCs/>
                <w:sz w:val="24"/>
              </w:rPr>
              <w:t>時点で</w:t>
            </w:r>
            <w:r w:rsidR="00045513" w:rsidRPr="00053A2C">
              <w:rPr>
                <w:rFonts w:ascii="メイリオ" w:eastAsia="メイリオ" w:hAnsi="メイリオ" w:cs="メイリオ" w:hint="eastAsia"/>
                <w:b/>
                <w:bCs/>
                <w:sz w:val="24"/>
              </w:rPr>
              <w:t>佐世保市</w:t>
            </w:r>
            <w:r w:rsidR="003F7AEF" w:rsidRPr="00053A2C">
              <w:rPr>
                <w:rFonts w:ascii="メイリオ" w:eastAsia="メイリオ" w:hAnsi="メイリオ" w:cs="メイリオ" w:hint="eastAsia"/>
                <w:b/>
                <w:bCs/>
                <w:sz w:val="24"/>
              </w:rPr>
              <w:t>外在住の</w:t>
            </w:r>
            <w:r w:rsidR="00045513" w:rsidRPr="00053A2C">
              <w:rPr>
                <w:rFonts w:ascii="メイリオ" w:eastAsia="メイリオ" w:hAnsi="メイリオ" w:cs="メイリオ" w:hint="eastAsia"/>
                <w:b/>
                <w:bCs/>
                <w:sz w:val="24"/>
              </w:rPr>
              <w:t>方</w:t>
            </w:r>
          </w:p>
          <w:p w:rsidR="007E3ED3" w:rsidRPr="007E3ED3" w:rsidRDefault="007E3ED3" w:rsidP="007E3ED3">
            <w:pPr>
              <w:spacing w:line="400" w:lineRule="exact"/>
              <w:rPr>
                <w:rFonts w:ascii="メイリオ" w:eastAsia="メイリオ" w:hAnsi="メイリオ" w:cs="メイリオ"/>
                <w:bCs/>
                <w:sz w:val="24"/>
              </w:rPr>
            </w:pPr>
          </w:p>
        </w:tc>
        <w:tc>
          <w:tcPr>
            <w:tcW w:w="6662" w:type="dxa"/>
          </w:tcPr>
          <w:p w:rsidR="001B7092" w:rsidRPr="00FE5F19" w:rsidRDefault="001B7092" w:rsidP="001B7092">
            <w:pPr>
              <w:spacing w:line="400" w:lineRule="exact"/>
              <w:rPr>
                <w:rFonts w:ascii="メイリオ" w:eastAsia="メイリオ" w:hAnsi="メイリオ" w:cs="メイリオ"/>
                <w:bCs/>
                <w:color w:val="0C0C0C"/>
                <w:sz w:val="24"/>
                <w:szCs w:val="22"/>
                <w:u w:val="single"/>
              </w:rPr>
            </w:pPr>
            <w:r w:rsidRPr="00FE5F19">
              <w:rPr>
                <w:rFonts w:ascii="メイリオ" w:eastAsia="メイリオ" w:hAnsi="メイリオ" w:cs="メイリオ" w:hint="eastAsia"/>
                <w:bCs/>
                <w:u w:val="single"/>
              </w:rPr>
              <w:t>※①②どちらかの提出が必要です。</w:t>
            </w:r>
          </w:p>
          <w:p w:rsidR="00AD2695" w:rsidRPr="00905AAE" w:rsidRDefault="00AD2695" w:rsidP="00905AAE">
            <w:pPr>
              <w:pStyle w:val="ad"/>
              <w:numPr>
                <w:ilvl w:val="0"/>
                <w:numId w:val="9"/>
              </w:numPr>
              <w:spacing w:line="400" w:lineRule="exact"/>
              <w:ind w:leftChars="0"/>
              <w:rPr>
                <w:rFonts w:ascii="メイリオ" w:eastAsia="メイリオ" w:hAnsi="メイリオ" w:cs="メイリオ"/>
                <w:bCs/>
                <w:color w:val="0C0C0C"/>
                <w:sz w:val="24"/>
                <w:szCs w:val="22"/>
              </w:rPr>
            </w:pPr>
            <w:r>
              <w:rPr>
                <w:rFonts w:ascii="メイリオ" w:eastAsia="メイリオ" w:hAnsi="メイリオ" w:cs="メイリオ" w:hint="eastAsia"/>
                <w:b/>
                <w:bCs/>
                <w:color w:val="0C0C0C"/>
                <w:sz w:val="24"/>
                <w:szCs w:val="22"/>
              </w:rPr>
              <w:t>個人番号</w:t>
            </w:r>
            <w:r w:rsidR="00905AAE">
              <w:rPr>
                <w:rFonts w:ascii="メイリオ" w:eastAsia="メイリオ" w:hAnsi="メイリオ" w:cs="メイリオ" w:hint="eastAsia"/>
                <w:b/>
                <w:bCs/>
                <w:color w:val="0C0C0C"/>
                <w:sz w:val="24"/>
                <w:szCs w:val="22"/>
              </w:rPr>
              <w:t>利用目的同意書兼個人番号提供書</w:t>
            </w:r>
            <w:r w:rsidR="00905AAE" w:rsidRPr="00905AAE">
              <w:rPr>
                <w:rFonts w:ascii="メイリオ" w:eastAsia="メイリオ" w:hAnsi="メイリオ" w:cs="メイリオ" w:hint="eastAsia"/>
                <w:bCs/>
                <w:color w:val="0C0C0C"/>
                <w:sz w:val="18"/>
                <w:szCs w:val="22"/>
              </w:rPr>
              <w:t>（詳細はP.2</w:t>
            </w:r>
            <w:r w:rsidR="00430B01">
              <w:rPr>
                <w:rFonts w:ascii="メイリオ" w:eastAsia="メイリオ" w:hAnsi="メイリオ" w:cs="メイリオ" w:hint="eastAsia"/>
                <w:bCs/>
                <w:color w:val="0C0C0C"/>
                <w:sz w:val="18"/>
                <w:szCs w:val="22"/>
              </w:rPr>
              <w:t>3</w:t>
            </w:r>
            <w:r w:rsidRPr="00905AAE">
              <w:rPr>
                <w:rFonts w:ascii="メイリオ" w:eastAsia="メイリオ" w:hAnsi="メイリオ" w:cs="メイリオ" w:hint="eastAsia"/>
                <w:bCs/>
                <w:color w:val="0C0C0C"/>
                <w:sz w:val="18"/>
                <w:szCs w:val="22"/>
              </w:rPr>
              <w:t>）</w:t>
            </w:r>
          </w:p>
          <w:p w:rsidR="007E3ED3" w:rsidRPr="00905AAE" w:rsidRDefault="00AD2695" w:rsidP="00AD2695">
            <w:pPr>
              <w:pStyle w:val="ad"/>
              <w:numPr>
                <w:ilvl w:val="0"/>
                <w:numId w:val="9"/>
              </w:numPr>
              <w:spacing w:line="400" w:lineRule="exact"/>
              <w:ind w:leftChars="0"/>
              <w:rPr>
                <w:rFonts w:ascii="メイリオ" w:eastAsia="メイリオ" w:hAnsi="メイリオ" w:cs="メイリオ"/>
                <w:bCs/>
                <w:color w:val="0C0C0C"/>
                <w:sz w:val="24"/>
                <w:szCs w:val="22"/>
              </w:rPr>
            </w:pPr>
            <w:r w:rsidRPr="001B7092">
              <w:rPr>
                <w:rFonts w:ascii="メイリオ" w:eastAsia="メイリオ" w:hAnsi="メイリオ" w:cs="メイリオ" w:hint="eastAsia"/>
                <w:b/>
                <w:bCs/>
                <w:color w:val="0C0C0C"/>
                <w:sz w:val="24"/>
                <w:szCs w:val="22"/>
              </w:rPr>
              <w:t>令和</w:t>
            </w:r>
            <w:ins w:id="14" w:author="濵村美帆" w:date="2025-03-24T14:23:00Z">
              <w:r w:rsidR="00DE5366">
                <w:rPr>
                  <w:rFonts w:ascii="メイリオ" w:eastAsia="メイリオ" w:hAnsi="メイリオ" w:cs="メイリオ" w:hint="eastAsia"/>
                  <w:b/>
                  <w:bCs/>
                  <w:color w:val="0C0C0C"/>
                  <w:sz w:val="24"/>
                  <w:szCs w:val="22"/>
                </w:rPr>
                <w:t>６</w:t>
              </w:r>
            </w:ins>
            <w:del w:id="15" w:author="濵村美帆" w:date="2025-03-24T14:23:00Z">
              <w:r w:rsidR="003A46FF" w:rsidDel="00DE5366">
                <w:rPr>
                  <w:rFonts w:ascii="メイリオ" w:eastAsia="メイリオ" w:hAnsi="メイリオ" w:cs="メイリオ" w:hint="eastAsia"/>
                  <w:b/>
                  <w:bCs/>
                  <w:color w:val="0C0C0C"/>
                  <w:sz w:val="24"/>
                  <w:szCs w:val="22"/>
                </w:rPr>
                <w:delText>５</w:delText>
              </w:r>
            </w:del>
            <w:r w:rsidRPr="001B7092">
              <w:rPr>
                <w:rFonts w:ascii="メイリオ" w:eastAsia="メイリオ" w:hAnsi="メイリオ" w:cs="メイリオ" w:hint="eastAsia"/>
                <w:b/>
                <w:bCs/>
                <w:color w:val="0C0C0C"/>
                <w:sz w:val="24"/>
                <w:szCs w:val="22"/>
              </w:rPr>
              <w:t>年度住民税</w:t>
            </w:r>
            <w:r w:rsidRPr="001B7092">
              <w:rPr>
                <w:rFonts w:ascii="メイリオ" w:eastAsia="メイリオ" w:hAnsi="メイリオ" w:cs="メイリオ" w:hint="eastAsia"/>
                <w:b/>
                <w:bCs/>
                <w:sz w:val="24"/>
                <w:szCs w:val="22"/>
              </w:rPr>
              <w:t>所得</w:t>
            </w:r>
            <w:r w:rsidRPr="001B7092">
              <w:rPr>
                <w:rFonts w:ascii="メイリオ" w:eastAsia="メイリオ" w:hAnsi="メイリオ" w:cs="メイリオ" w:hint="eastAsia"/>
                <w:b/>
                <w:bCs/>
                <w:color w:val="0C0C0C"/>
                <w:sz w:val="24"/>
                <w:szCs w:val="22"/>
              </w:rPr>
              <w:t>課税証明書</w:t>
            </w:r>
            <w:r w:rsidRPr="001B7092">
              <w:rPr>
                <w:rFonts w:ascii="メイリオ" w:eastAsia="メイリオ" w:hAnsi="メイリオ" w:cs="メイリオ" w:hint="eastAsia"/>
                <w:bCs/>
                <w:color w:val="0C0C0C"/>
                <w:szCs w:val="22"/>
              </w:rPr>
              <w:t>（写し可）</w:t>
            </w:r>
          </w:p>
          <w:p w:rsidR="00905AAE" w:rsidRPr="00905AAE" w:rsidRDefault="00905AAE">
            <w:pPr>
              <w:spacing w:line="400" w:lineRule="exact"/>
              <w:ind w:firstLineChars="100" w:firstLine="235"/>
              <w:rPr>
                <w:rFonts w:ascii="メイリオ" w:eastAsia="メイリオ" w:hAnsi="メイリオ" w:cs="メイリオ"/>
                <w:bCs/>
                <w:color w:val="0C0C0C"/>
                <w:sz w:val="24"/>
                <w:szCs w:val="22"/>
              </w:rPr>
            </w:pPr>
            <w:r w:rsidRPr="00905AAE">
              <w:rPr>
                <w:rFonts w:ascii="メイリオ" w:eastAsia="メイリオ" w:hAnsi="メイリオ" w:cs="メイリオ" w:hint="eastAsia"/>
                <w:bCs/>
                <w:color w:val="0C0C0C"/>
                <w:szCs w:val="22"/>
              </w:rPr>
              <w:t>（</w:t>
            </w:r>
            <w:r w:rsidR="00967DB1">
              <w:rPr>
                <w:rFonts w:ascii="メイリオ" w:eastAsia="メイリオ" w:hAnsi="メイリオ" w:cs="メイリオ" w:hint="eastAsia"/>
                <w:bCs/>
                <w:color w:val="0C0C0C"/>
                <w:szCs w:val="22"/>
              </w:rPr>
              <w:t>R</w:t>
            </w:r>
            <w:ins w:id="16" w:author="濵村美帆" w:date="2025-03-24T14:23:00Z">
              <w:r w:rsidR="00DE5366">
                <w:rPr>
                  <w:rFonts w:ascii="メイリオ" w:eastAsia="メイリオ" w:hAnsi="メイリオ" w:cs="メイリオ" w:hint="eastAsia"/>
                  <w:bCs/>
                  <w:color w:val="0C0C0C"/>
                  <w:szCs w:val="22"/>
                </w:rPr>
                <w:t>6</w:t>
              </w:r>
            </w:ins>
            <w:del w:id="17" w:author="濵村美帆" w:date="2025-03-24T14:23:00Z">
              <w:r w:rsidR="003A46FF" w:rsidDel="00DE5366">
                <w:rPr>
                  <w:rFonts w:ascii="メイリオ" w:eastAsia="メイリオ" w:hAnsi="メイリオ" w:cs="メイリオ" w:hint="eastAsia"/>
                  <w:bCs/>
                  <w:color w:val="0C0C0C"/>
                  <w:szCs w:val="22"/>
                </w:rPr>
                <w:delText>５</w:delText>
              </w:r>
            </w:del>
            <w:r w:rsidRPr="00905AAE">
              <w:rPr>
                <w:rFonts w:ascii="メイリオ" w:eastAsia="メイリオ" w:hAnsi="メイリオ" w:cs="メイリオ" w:hint="eastAsia"/>
                <w:bCs/>
                <w:color w:val="0C0C0C"/>
                <w:szCs w:val="22"/>
              </w:rPr>
              <w:t>.1.1時点の住所地の市区町村が発行するもの）</w:t>
            </w:r>
          </w:p>
        </w:tc>
      </w:tr>
      <w:tr w:rsidR="005E2FDE" w:rsidTr="001B7092">
        <w:trPr>
          <w:trHeight w:val="1583"/>
        </w:trPr>
        <w:tc>
          <w:tcPr>
            <w:tcW w:w="426" w:type="dxa"/>
          </w:tcPr>
          <w:p w:rsidR="005E2FDE" w:rsidRDefault="00045513">
            <w:pPr>
              <w:spacing w:line="400" w:lineRule="exact"/>
              <w:rPr>
                <w:rFonts w:ascii="メイリオ" w:eastAsia="メイリオ" w:hAnsi="メイリオ" w:cs="メイリオ"/>
                <w:bCs/>
                <w:color w:val="0C0C0C"/>
                <w:sz w:val="24"/>
              </w:rPr>
            </w:pPr>
            <w:r>
              <w:rPr>
                <w:rFonts w:ascii="メイリオ" w:eastAsia="メイリオ" w:hAnsi="メイリオ" w:cs="メイリオ" w:hint="eastAsia"/>
                <w:bCs/>
                <w:color w:val="0C0C0C"/>
                <w:sz w:val="24"/>
              </w:rPr>
              <w:t>3</w:t>
            </w:r>
          </w:p>
        </w:tc>
        <w:tc>
          <w:tcPr>
            <w:tcW w:w="2977" w:type="dxa"/>
          </w:tcPr>
          <w:p w:rsidR="005E2FDE" w:rsidRPr="00053A2C" w:rsidRDefault="00967DB1" w:rsidP="009753C4">
            <w:pPr>
              <w:spacing w:line="400" w:lineRule="exact"/>
              <w:rPr>
                <w:rFonts w:ascii="メイリオ" w:eastAsia="メイリオ" w:hAnsi="メイリオ" w:cs="メイリオ"/>
                <w:b/>
                <w:bCs/>
                <w:sz w:val="24"/>
              </w:rPr>
            </w:pPr>
            <w:r>
              <w:rPr>
                <w:rFonts w:ascii="メイリオ" w:eastAsia="メイリオ" w:hAnsi="メイリオ" w:cs="メイリオ" w:hint="eastAsia"/>
                <w:b/>
                <w:bCs/>
                <w:sz w:val="24"/>
              </w:rPr>
              <w:t>令和</w:t>
            </w:r>
            <w:ins w:id="18" w:author="濵村美帆" w:date="2025-03-24T14:23:00Z">
              <w:r w:rsidR="00DE5366">
                <w:rPr>
                  <w:rFonts w:ascii="メイリオ" w:eastAsia="メイリオ" w:hAnsi="メイリオ" w:cs="メイリオ" w:hint="eastAsia"/>
                  <w:b/>
                  <w:bCs/>
                  <w:sz w:val="24"/>
                </w:rPr>
                <w:t>６</w:t>
              </w:r>
            </w:ins>
            <w:del w:id="19" w:author="濵村美帆" w:date="2025-03-24T14:23:00Z">
              <w:r w:rsidR="003A46FF" w:rsidDel="00DE5366">
                <w:rPr>
                  <w:rFonts w:ascii="メイリオ" w:eastAsia="メイリオ" w:hAnsi="メイリオ" w:cs="メイリオ" w:hint="eastAsia"/>
                  <w:b/>
                  <w:bCs/>
                  <w:sz w:val="24"/>
                </w:rPr>
                <w:delText>５</w:delText>
              </w:r>
            </w:del>
            <w:r w:rsidR="003F7AEF" w:rsidRPr="00053A2C">
              <w:rPr>
                <w:rFonts w:ascii="メイリオ" w:eastAsia="メイリオ" w:hAnsi="メイリオ" w:cs="メイリオ" w:hint="eastAsia"/>
                <w:b/>
                <w:bCs/>
                <w:sz w:val="24"/>
              </w:rPr>
              <w:t>年１月１日時点で</w:t>
            </w:r>
            <w:r w:rsidR="00045513" w:rsidRPr="00053A2C">
              <w:rPr>
                <w:rFonts w:ascii="メイリオ" w:eastAsia="メイリオ" w:hAnsi="メイリオ" w:cs="メイリオ" w:hint="eastAsia"/>
                <w:b/>
                <w:bCs/>
                <w:sz w:val="24"/>
              </w:rPr>
              <w:t>海外</w:t>
            </w:r>
            <w:r w:rsidR="003F7AEF" w:rsidRPr="00053A2C">
              <w:rPr>
                <w:rFonts w:ascii="メイリオ" w:eastAsia="メイリオ" w:hAnsi="メイリオ" w:cs="メイリオ" w:hint="eastAsia"/>
                <w:b/>
                <w:bCs/>
                <w:sz w:val="24"/>
              </w:rPr>
              <w:t>在住の方</w:t>
            </w:r>
          </w:p>
        </w:tc>
        <w:tc>
          <w:tcPr>
            <w:tcW w:w="6662" w:type="dxa"/>
          </w:tcPr>
          <w:p w:rsidR="005E2FDE" w:rsidRDefault="00045513">
            <w:pPr>
              <w:spacing w:line="400" w:lineRule="exact"/>
              <w:rPr>
                <w:rFonts w:ascii="メイリオ" w:eastAsia="メイリオ" w:hAnsi="メイリオ" w:cs="メイリオ"/>
                <w:b/>
                <w:bCs/>
                <w:color w:val="0C0C0C"/>
                <w:sz w:val="24"/>
                <w:szCs w:val="22"/>
              </w:rPr>
            </w:pPr>
            <w:r>
              <w:rPr>
                <w:rFonts w:ascii="メイリオ" w:eastAsia="メイリオ" w:hAnsi="メイリオ" w:cs="メイリオ" w:hint="eastAsia"/>
                <w:b/>
                <w:bCs/>
                <w:color w:val="0C0C0C"/>
                <w:sz w:val="24"/>
                <w:szCs w:val="22"/>
              </w:rPr>
              <w:t>海外在住中の所得額・控除額がわかる書類</w:t>
            </w:r>
          </w:p>
          <w:p w:rsidR="005E2FDE" w:rsidRDefault="00045513">
            <w:pPr>
              <w:spacing w:line="400" w:lineRule="exact"/>
              <w:rPr>
                <w:rFonts w:ascii="メイリオ" w:eastAsia="メイリオ" w:hAnsi="メイリオ" w:cs="メイリオ"/>
                <w:bCs/>
                <w:color w:val="0C0C0C"/>
                <w:szCs w:val="22"/>
              </w:rPr>
            </w:pPr>
            <w:r>
              <w:rPr>
                <w:rFonts w:ascii="メイリオ" w:eastAsia="メイリオ" w:hAnsi="メイリオ" w:cs="メイリオ" w:hint="eastAsia"/>
                <w:bCs/>
                <w:color w:val="0C0C0C"/>
                <w:sz w:val="24"/>
                <w:szCs w:val="22"/>
              </w:rPr>
              <w:t>・</w:t>
            </w:r>
            <w:r>
              <w:rPr>
                <w:rFonts w:ascii="メイリオ" w:eastAsia="メイリオ" w:hAnsi="メイリオ" w:cs="メイリオ" w:hint="eastAsia"/>
                <w:b/>
                <w:bCs/>
                <w:color w:val="0C0C0C"/>
                <w:sz w:val="24"/>
                <w:szCs w:val="22"/>
              </w:rPr>
              <w:t>W2form 20</w:t>
            </w:r>
            <w:r w:rsidR="00967DB1">
              <w:rPr>
                <w:rFonts w:ascii="メイリオ" w:eastAsia="メイリオ" w:hAnsi="メイリオ" w:cs="メイリオ" w:hint="eastAsia"/>
                <w:b/>
                <w:bCs/>
                <w:color w:val="0C0C0C"/>
                <w:sz w:val="24"/>
                <w:szCs w:val="22"/>
              </w:rPr>
              <w:t>2</w:t>
            </w:r>
            <w:ins w:id="20" w:author="濵村美帆" w:date="2025-03-24T14:24:00Z">
              <w:r w:rsidR="00DE5366">
                <w:rPr>
                  <w:rFonts w:ascii="メイリオ" w:eastAsia="メイリオ" w:hAnsi="メイリオ" w:cs="メイリオ" w:hint="eastAsia"/>
                  <w:b/>
                  <w:bCs/>
                  <w:color w:val="0C0C0C"/>
                  <w:sz w:val="24"/>
                  <w:szCs w:val="22"/>
                </w:rPr>
                <w:t>3</w:t>
              </w:r>
            </w:ins>
            <w:del w:id="21" w:author="濵村美帆" w:date="2025-03-24T14:24:00Z">
              <w:r w:rsidR="003A46FF" w:rsidDel="00DE5366">
                <w:rPr>
                  <w:rFonts w:ascii="メイリオ" w:eastAsia="メイリオ" w:hAnsi="メイリオ" w:cs="メイリオ" w:hint="eastAsia"/>
                  <w:b/>
                  <w:bCs/>
                  <w:color w:val="0C0C0C"/>
                  <w:sz w:val="24"/>
                  <w:szCs w:val="22"/>
                </w:rPr>
                <w:delText>2</w:delText>
              </w:r>
            </w:del>
            <w:r>
              <w:rPr>
                <w:rFonts w:ascii="メイリオ" w:eastAsia="メイリオ" w:hAnsi="メイリオ" w:cs="メイリオ" w:hint="eastAsia"/>
                <w:bCs/>
                <w:color w:val="0C0C0C"/>
                <w:szCs w:val="22"/>
              </w:rPr>
              <w:t>（</w:t>
            </w:r>
            <w:r w:rsidR="00AC0543">
              <w:rPr>
                <w:rFonts w:ascii="メイリオ" w:eastAsia="メイリオ" w:hAnsi="メイリオ" w:cs="メイリオ" w:hint="eastAsia"/>
                <w:bCs/>
                <w:color w:val="0C0C0C"/>
                <w:szCs w:val="22"/>
              </w:rPr>
              <w:t>R</w:t>
            </w:r>
            <w:ins w:id="22" w:author="濵村美帆" w:date="2025-03-24T14:24:00Z">
              <w:r w:rsidR="00DE5366">
                <w:rPr>
                  <w:rFonts w:ascii="メイリオ" w:eastAsia="メイリオ" w:hAnsi="メイリオ" w:cs="メイリオ" w:hint="eastAsia"/>
                  <w:bCs/>
                  <w:color w:val="0C0C0C"/>
                  <w:szCs w:val="22"/>
                </w:rPr>
                <w:t>6</w:t>
              </w:r>
            </w:ins>
            <w:del w:id="23" w:author="濵村美帆" w:date="2025-03-24T14:24:00Z">
              <w:r w:rsidR="003A46FF" w:rsidDel="00DE5366">
                <w:rPr>
                  <w:rFonts w:ascii="メイリオ" w:eastAsia="メイリオ" w:hAnsi="メイリオ" w:cs="メイリオ" w:hint="eastAsia"/>
                  <w:bCs/>
                  <w:color w:val="0C0C0C"/>
                  <w:szCs w:val="22"/>
                </w:rPr>
                <w:delText>5</w:delText>
              </w:r>
            </w:del>
            <w:r>
              <w:rPr>
                <w:rFonts w:ascii="メイリオ" w:eastAsia="メイリオ" w:hAnsi="メイリオ" w:cs="メイリオ" w:hint="eastAsia"/>
                <w:bCs/>
                <w:color w:val="0C0C0C"/>
                <w:szCs w:val="22"/>
              </w:rPr>
              <w:t>.1.2以降転入の場合）</w:t>
            </w:r>
          </w:p>
          <w:p w:rsidR="005E2FDE" w:rsidRDefault="00045513">
            <w:pPr>
              <w:spacing w:line="400" w:lineRule="exact"/>
              <w:rPr>
                <w:rFonts w:ascii="メイリオ" w:eastAsia="メイリオ" w:hAnsi="メイリオ" w:cs="メイリオ"/>
                <w:bCs/>
                <w:color w:val="0C0C0C"/>
                <w:sz w:val="24"/>
                <w:szCs w:val="22"/>
              </w:rPr>
            </w:pPr>
            <w:r>
              <w:rPr>
                <w:rFonts w:ascii="メイリオ" w:eastAsia="メイリオ" w:hAnsi="メイリオ" w:cs="メイリオ" w:hint="eastAsia"/>
                <w:bCs/>
                <w:color w:val="0C0C0C"/>
                <w:sz w:val="24"/>
                <w:szCs w:val="22"/>
              </w:rPr>
              <w:t>・会社からの給与支払証明書　など</w:t>
            </w:r>
          </w:p>
          <w:p w:rsidR="005E2FDE" w:rsidRDefault="00045513">
            <w:pPr>
              <w:spacing w:line="340" w:lineRule="exact"/>
              <w:rPr>
                <w:rFonts w:ascii="メイリオ" w:eastAsia="メイリオ" w:hAnsi="メイリオ" w:cs="メイリオ"/>
                <w:bCs/>
                <w:color w:val="0C0C0C"/>
                <w:szCs w:val="22"/>
              </w:rPr>
            </w:pPr>
            <w:r w:rsidRPr="001B7092">
              <w:rPr>
                <w:rFonts w:ascii="メイリオ" w:eastAsia="メイリオ" w:hAnsi="メイリオ" w:cs="メイリオ" w:hint="eastAsia"/>
                <w:bCs/>
                <w:color w:val="0C0C0C"/>
                <w:sz w:val="18"/>
                <w:szCs w:val="22"/>
              </w:rPr>
              <w:t>※ 収入がなかった場合は、なかった旨記入したものを提出してください。</w:t>
            </w:r>
          </w:p>
        </w:tc>
      </w:tr>
    </w:tbl>
    <w:p w:rsidR="005E2FDE" w:rsidRDefault="00045513">
      <w:pPr>
        <w:spacing w:beforeLines="50" w:before="184" w:line="400" w:lineRule="exact"/>
        <w:rPr>
          <w:rFonts w:ascii="メイリオ" w:eastAsia="メイリオ" w:hAnsi="メイリオ" w:cs="メイリオ"/>
          <w:bCs/>
          <w:color w:val="0C0C0C"/>
          <w:sz w:val="24"/>
        </w:rPr>
      </w:pPr>
      <w:r>
        <w:rPr>
          <w:rFonts w:ascii="メイリオ" w:eastAsia="メイリオ" w:hAnsi="メイリオ" w:cs="メイリオ" w:hint="eastAsia"/>
          <w:bCs/>
          <w:color w:val="0C0C0C"/>
          <w:sz w:val="24"/>
        </w:rPr>
        <w:t>※　上記の書類は、</w:t>
      </w:r>
      <w:r>
        <w:rPr>
          <w:rFonts w:ascii="メイリオ" w:eastAsia="メイリオ" w:hAnsi="メイリオ" w:cs="メイリオ" w:hint="eastAsia"/>
          <w:b/>
          <w:bCs/>
          <w:color w:val="0C0C0C"/>
          <w:sz w:val="24"/>
          <w:u w:val="single"/>
        </w:rPr>
        <w:t>所得額・控除額・課税額</w:t>
      </w:r>
      <w:r>
        <w:rPr>
          <w:rFonts w:ascii="メイリオ" w:eastAsia="メイリオ" w:hAnsi="メイリオ" w:cs="メイリオ" w:hint="eastAsia"/>
          <w:b/>
          <w:bCs/>
          <w:color w:val="0C0C0C"/>
          <w:sz w:val="24"/>
        </w:rPr>
        <w:t>が記載されたもの</w:t>
      </w:r>
      <w:r>
        <w:rPr>
          <w:rFonts w:ascii="メイリオ" w:eastAsia="メイリオ" w:hAnsi="メイリオ" w:cs="メイリオ" w:hint="eastAsia"/>
          <w:bCs/>
          <w:color w:val="0C0C0C"/>
          <w:sz w:val="24"/>
        </w:rPr>
        <w:t xml:space="preserve">を提出してください。　</w:t>
      </w:r>
    </w:p>
    <w:p w:rsidR="005E2FDE" w:rsidRDefault="00045513">
      <w:pPr>
        <w:spacing w:line="400" w:lineRule="exact"/>
        <w:ind w:left="255" w:hangingChars="100" w:hanging="255"/>
        <w:rPr>
          <w:rFonts w:ascii="メイリオ" w:eastAsia="メイリオ" w:hAnsi="メイリオ" w:cs="メイリオ"/>
          <w:color w:val="0C0C0C"/>
          <w:sz w:val="24"/>
        </w:rPr>
      </w:pPr>
      <w:r>
        <w:rPr>
          <w:rFonts w:ascii="メイリオ" w:eastAsia="メイリオ" w:hAnsi="メイリオ" w:cs="メイリオ" w:hint="eastAsia"/>
          <w:color w:val="0C0C0C"/>
          <w:sz w:val="24"/>
        </w:rPr>
        <w:t>※　自治体によっては、所得額や控除額等が記載されていない証明書を発行する場合がありますので、必ず確認をしたうえで取得してください。</w:t>
      </w:r>
    </w:p>
    <w:p w:rsidR="005E2FDE" w:rsidRDefault="00045513">
      <w:pPr>
        <w:spacing w:line="400" w:lineRule="exact"/>
        <w:ind w:left="255" w:hangingChars="100" w:hanging="255"/>
        <w:rPr>
          <w:rFonts w:ascii="メイリオ" w:eastAsia="メイリオ" w:hAnsi="メイリオ" w:cs="メイリオ"/>
          <w:b/>
          <w:color w:val="0C0C0C"/>
          <w:sz w:val="24"/>
        </w:rPr>
      </w:pPr>
      <w:r>
        <w:rPr>
          <w:rFonts w:ascii="メイリオ" w:eastAsia="メイリオ" w:hAnsi="メイリオ" w:cs="メイリオ" w:hint="eastAsia"/>
          <w:b/>
          <w:color w:val="0C0C0C"/>
          <w:sz w:val="24"/>
        </w:rPr>
        <w:t>※　以下の場合は、その扶養義務者の市町村民税額も保育料算定の対象となることがあります。</w:t>
      </w:r>
    </w:p>
    <w:p w:rsidR="005E2FDE" w:rsidRDefault="00045513">
      <w:pPr>
        <w:spacing w:beforeLines="25" w:before="92" w:line="400" w:lineRule="exact"/>
        <w:ind w:firstLineChars="200" w:firstLine="510"/>
        <w:rPr>
          <w:rFonts w:ascii="メイリオ" w:eastAsia="メイリオ" w:hAnsi="メイリオ" w:cs="メイリオ"/>
          <w:color w:val="0C0C0C"/>
          <w:sz w:val="24"/>
        </w:rPr>
      </w:pPr>
      <w:r>
        <w:rPr>
          <w:rFonts w:ascii="メイリオ" w:eastAsia="メイリオ" w:hAnsi="メイリオ" w:cs="メイリオ" w:hint="eastAsia"/>
          <w:color w:val="0C0C0C"/>
          <w:sz w:val="24"/>
        </w:rPr>
        <w:t>○　家計の主宰者が父母以外の扶養義務者の場合</w:t>
      </w:r>
    </w:p>
    <w:p w:rsidR="005E2FDE" w:rsidRDefault="00045513">
      <w:pPr>
        <w:spacing w:line="400" w:lineRule="exact"/>
        <w:ind w:firstLineChars="200" w:firstLine="510"/>
        <w:rPr>
          <w:rFonts w:ascii="メイリオ" w:eastAsia="メイリオ" w:hAnsi="メイリオ" w:cs="メイリオ"/>
          <w:color w:val="0C0C0C"/>
          <w:sz w:val="24"/>
        </w:rPr>
      </w:pPr>
      <w:r>
        <w:rPr>
          <w:rFonts w:ascii="メイリオ" w:eastAsia="メイリオ" w:hAnsi="メイリオ" w:cs="メイリオ" w:hint="eastAsia"/>
          <w:color w:val="0C0C0C"/>
          <w:sz w:val="24"/>
        </w:rPr>
        <w:t>○　保護者が祖父母の事業専従者となっている場合</w:t>
      </w:r>
    </w:p>
    <w:p w:rsidR="005E2FDE" w:rsidRDefault="00045513">
      <w:pPr>
        <w:spacing w:afterLines="25" w:after="92" w:line="400" w:lineRule="exact"/>
        <w:ind w:firstLineChars="200" w:firstLine="510"/>
        <w:rPr>
          <w:rFonts w:ascii="メイリオ" w:eastAsia="メイリオ" w:hAnsi="メイリオ" w:cs="メイリオ"/>
          <w:color w:val="0C0C0C"/>
          <w:sz w:val="24"/>
        </w:rPr>
      </w:pPr>
      <w:r>
        <w:rPr>
          <w:rFonts w:ascii="メイリオ" w:eastAsia="メイリオ" w:hAnsi="メイリオ" w:cs="メイリオ" w:hint="eastAsia"/>
          <w:color w:val="0C0C0C"/>
          <w:sz w:val="24"/>
        </w:rPr>
        <w:t>○　同居祖父母の収入が父母より高い場合　など</w:t>
      </w:r>
    </w:p>
    <w:p w:rsidR="005E2FDE" w:rsidRDefault="00BB1C8B">
      <w:pPr>
        <w:tabs>
          <w:tab w:val="left" w:pos="6733"/>
        </w:tabs>
        <w:spacing w:beforeLines="25" w:before="92" w:afterLines="100" w:after="369" w:line="400" w:lineRule="exact"/>
        <w:rPr>
          <w:rFonts w:ascii="メイリオ" w:eastAsia="メイリオ" w:hAnsi="メイリオ" w:cs="メイリオ"/>
          <w:b/>
          <w:color w:val="0C0C0C"/>
          <w:sz w:val="24"/>
        </w:rPr>
      </w:pPr>
      <w:r>
        <w:rPr>
          <w:noProof/>
          <w:color w:val="0C0C0C"/>
        </w:rPr>
        <w:drawing>
          <wp:anchor distT="0" distB="0" distL="114300" distR="114300" simplePos="0" relativeHeight="251706368" behindDoc="0" locked="0" layoutInCell="1" allowOverlap="1">
            <wp:simplePos x="0" y="0"/>
            <wp:positionH relativeFrom="column">
              <wp:posOffset>4838700</wp:posOffset>
            </wp:positionH>
            <wp:positionV relativeFrom="paragraph">
              <wp:posOffset>227965</wp:posOffset>
            </wp:positionV>
            <wp:extent cx="647700" cy="656590"/>
            <wp:effectExtent l="0" t="0" r="0" b="0"/>
            <wp:wrapNone/>
            <wp:docPr id="4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 cy="656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C0C0C"/>
        </w:rPr>
        <w:drawing>
          <wp:anchor distT="0" distB="0" distL="114300" distR="114300" simplePos="0" relativeHeight="251707392" behindDoc="0" locked="0" layoutInCell="1" allowOverlap="1">
            <wp:simplePos x="0" y="0"/>
            <wp:positionH relativeFrom="margin">
              <wp:posOffset>5473065</wp:posOffset>
            </wp:positionH>
            <wp:positionV relativeFrom="paragraph">
              <wp:posOffset>331470</wp:posOffset>
            </wp:positionV>
            <wp:extent cx="647700" cy="656590"/>
            <wp:effectExtent l="0" t="0" r="0" b="0"/>
            <wp:wrapNone/>
            <wp:docPr id="4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 cy="65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513">
        <w:rPr>
          <w:rFonts w:ascii="メイリオ" w:eastAsia="メイリオ" w:hAnsi="メイリオ" w:cs="メイリオ" w:hint="eastAsia"/>
          <w:bCs/>
          <w:color w:val="0C0C0C"/>
          <w:sz w:val="24"/>
        </w:rPr>
        <w:t>※　利用者負担金（保育料）の決定方法等については、</w:t>
      </w:r>
      <w:r w:rsidR="005C48D5">
        <w:rPr>
          <w:rFonts w:ascii="メイリオ" w:eastAsia="メイリオ" w:hAnsi="メイリオ" w:cs="メイリオ" w:hint="eastAsia"/>
          <w:bCs/>
          <w:color w:val="0C0C0C"/>
          <w:sz w:val="24"/>
        </w:rPr>
        <w:t>P.1</w:t>
      </w:r>
      <w:r w:rsidR="00133B7C">
        <w:rPr>
          <w:rFonts w:ascii="メイリオ" w:eastAsia="メイリオ" w:hAnsi="メイリオ" w:cs="メイリオ" w:hint="eastAsia"/>
          <w:bCs/>
          <w:color w:val="0C0C0C"/>
          <w:sz w:val="24"/>
        </w:rPr>
        <w:t>7</w:t>
      </w:r>
      <w:r w:rsidR="00045513">
        <w:rPr>
          <w:rFonts w:ascii="メイリオ" w:eastAsia="メイリオ" w:hAnsi="メイリオ" w:cs="メイリオ" w:hint="eastAsia"/>
          <w:bCs/>
          <w:color w:val="0C0C0C"/>
          <w:sz w:val="24"/>
        </w:rPr>
        <w:t>をご覧ください。</w:t>
      </w:r>
    </w:p>
    <w:p w:rsidR="005E2FDE" w:rsidRDefault="00BB1C8B">
      <w:pPr>
        <w:tabs>
          <w:tab w:val="left" w:pos="6733"/>
        </w:tabs>
        <w:spacing w:line="400" w:lineRule="exact"/>
        <w:rPr>
          <w:rFonts w:ascii="メイリオ" w:eastAsia="メイリオ" w:hAnsi="メイリオ" w:cs="メイリオ"/>
          <w:b/>
          <w:color w:val="0C0C0C"/>
          <w:sz w:val="24"/>
        </w:rPr>
      </w:pPr>
      <w:r>
        <w:rPr>
          <w:rFonts w:ascii="メイリオ" w:eastAsia="メイリオ" w:hAnsi="メイリオ" w:cs="メイリオ"/>
          <w:b/>
          <w:noProof/>
          <w:color w:val="0C0C0C"/>
          <w:sz w:val="24"/>
        </w:rPr>
        <mc:AlternateContent>
          <mc:Choice Requires="wps">
            <w:drawing>
              <wp:anchor distT="0" distB="0" distL="114300" distR="114300" simplePos="0" relativeHeight="251705344" behindDoc="0" locked="0" layoutInCell="1" allowOverlap="1">
                <wp:simplePos x="0" y="0"/>
                <wp:positionH relativeFrom="column">
                  <wp:posOffset>173990</wp:posOffset>
                </wp:positionH>
                <wp:positionV relativeFrom="paragraph">
                  <wp:posOffset>245745</wp:posOffset>
                </wp:positionV>
                <wp:extent cx="1583690" cy="539750"/>
                <wp:effectExtent l="8255" t="2540" r="8255" b="635"/>
                <wp:wrapNone/>
                <wp:docPr id="17"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39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1368" w:rsidRDefault="00E51368">
                            <w:pPr>
                              <w:jc w:val="center"/>
                              <w:rPr>
                                <w:rFonts w:ascii="メイリオ" w:eastAsia="メイリオ" w:hAnsi="メイリオ" w:cs="メイリオ"/>
                                <w:b/>
                                <w:sz w:val="24"/>
                              </w:rPr>
                            </w:pPr>
                            <w:r>
                              <w:rPr>
                                <w:rFonts w:ascii="メイリオ" w:eastAsia="メイリオ" w:hAnsi="メイリオ" w:cs="メイリオ" w:hint="eastAsia"/>
                                <w:b/>
                                <w:sz w:val="28"/>
                              </w:rPr>
                              <w:t>ひとり</w:t>
                            </w:r>
                            <w:r>
                              <w:rPr>
                                <w:rFonts w:ascii="メイリオ" w:eastAsia="メイリオ" w:hAnsi="メイリオ" w:cs="メイリオ"/>
                                <w:b/>
                                <w:sz w:val="28"/>
                              </w:rPr>
                              <w:t>親の場合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 o:spid="_x0000_s1052" style="position:absolute;left:0;text-align:left;margin-left:13.7pt;margin-top:19.35pt;width:124.7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" stroked="f">
                <v:textbox>
                  <w:txbxContent>
                    <w:p w:rsidR="00E51368" w:rsidRDefault="00E51368">
                      <w:pPr>
                        <w:jc w:val="center"/>
                        <w:rPr>
                          <w:rFonts w:ascii="メイリオ" w:eastAsia="メイリオ" w:hAnsi="メイリオ" w:cs="メイリオ"/>
                          <w:b/>
                          <w:sz w:val="24"/>
                        </w:rPr>
                      </w:pPr>
                      <w:r>
                        <w:rPr>
                          <w:rFonts w:ascii="メイリオ" w:eastAsia="メイリオ" w:hAnsi="メイリオ" w:cs="メイリオ" w:hint="eastAsia"/>
                          <w:b/>
                          <w:sz w:val="28"/>
                        </w:rPr>
                        <w:t>ひとり</w:t>
                      </w:r>
                      <w:r>
                        <w:rPr>
                          <w:rFonts w:ascii="メイリオ" w:eastAsia="メイリオ" w:hAnsi="メイリオ" w:cs="メイリオ"/>
                          <w:b/>
                          <w:sz w:val="28"/>
                        </w:rPr>
                        <w:t>親の場合</w:t>
                      </w:r>
                    </w:p>
                  </w:txbxContent>
                </v:textbox>
              </v:roundrect>
            </w:pict>
          </mc:Fallback>
        </mc:AlternateContent>
      </w:r>
      <w:r w:rsidR="00045513">
        <w:rPr>
          <w:rFonts w:ascii="メイリオ" w:eastAsia="メイリオ" w:hAnsi="メイリオ" w:cs="メイリオ" w:hint="eastAsia"/>
          <w:b/>
          <w:color w:val="0C0C0C"/>
          <w:sz w:val="24"/>
        </w:rPr>
        <w:t>④ その他</w:t>
      </w:r>
    </w:p>
    <w:p w:rsidR="005E2FDE" w:rsidRDefault="005E2FDE">
      <w:pPr>
        <w:tabs>
          <w:tab w:val="left" w:pos="6733"/>
        </w:tabs>
        <w:spacing w:line="400" w:lineRule="exact"/>
        <w:rPr>
          <w:rFonts w:ascii="メイリオ" w:eastAsia="メイリオ" w:hAnsi="メイリオ" w:cs="メイリオ"/>
          <w:b/>
          <w:color w:val="0C0C0C"/>
          <w:sz w:val="24"/>
        </w:rPr>
      </w:pPr>
    </w:p>
    <w:tbl>
      <w:tblPr>
        <w:tblW w:w="96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4A0" w:firstRow="1" w:lastRow="0" w:firstColumn="1" w:lastColumn="0" w:noHBand="0" w:noVBand="1"/>
      </w:tblPr>
      <w:tblGrid>
        <w:gridCol w:w="9630"/>
      </w:tblGrid>
      <w:tr w:rsidR="005E2FDE" w:rsidTr="000352BF">
        <w:trPr>
          <w:trHeight w:val="2722"/>
          <w:jc w:val="center"/>
        </w:trPr>
        <w:tc>
          <w:tcPr>
            <w:tcW w:w="9630" w:type="dxa"/>
          </w:tcPr>
          <w:p w:rsidR="005E2FDE" w:rsidRDefault="005E2FDE">
            <w:pPr>
              <w:tabs>
                <w:tab w:val="left" w:pos="6733"/>
              </w:tabs>
              <w:spacing w:line="400" w:lineRule="exact"/>
              <w:ind w:rightChars="50" w:right="118"/>
              <w:rPr>
                <w:rFonts w:ascii="メイリオ" w:eastAsia="メイリオ" w:hAnsi="メイリオ" w:cs="メイリオ"/>
                <w:color w:val="0C0C0C"/>
                <w:sz w:val="24"/>
              </w:rPr>
            </w:pPr>
          </w:p>
          <w:p w:rsidR="00AE6860" w:rsidRDefault="00AE6860" w:rsidP="00AE6860">
            <w:pPr>
              <w:tabs>
                <w:tab w:val="left" w:pos="6733"/>
              </w:tabs>
              <w:spacing w:line="400" w:lineRule="exact"/>
              <w:ind w:leftChars="50" w:left="118" w:rightChars="50" w:right="118"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ひとり親家庭の場合は、前記①の申請書（兼申込書）の「ひとり親家庭」欄の「該当」にチェックしてください。また、以下の書類の提出が必要です。</w:t>
            </w:r>
          </w:p>
          <w:p w:rsidR="00AE6860" w:rsidRDefault="00AE6860" w:rsidP="00665093">
            <w:pPr>
              <w:tabs>
                <w:tab w:val="left" w:pos="6733"/>
              </w:tabs>
              <w:spacing w:line="280" w:lineRule="exact"/>
              <w:ind w:leftChars="50" w:left="118" w:rightChars="50" w:right="118" w:firstLineChars="100" w:firstLine="255"/>
              <w:rPr>
                <w:rFonts w:ascii="メイリオ" w:eastAsia="メイリオ" w:hAnsi="メイリオ" w:cs="メイリオ"/>
                <w:color w:val="0C0C0C"/>
                <w:sz w:val="24"/>
              </w:rPr>
            </w:pPr>
            <w:r>
              <w:rPr>
                <w:rFonts w:ascii="メイリオ" w:eastAsia="メイリオ" w:hAnsi="メイリオ" w:cs="メイリオ" w:hint="eastAsia"/>
                <w:noProof/>
                <w:color w:val="0C0C0C"/>
                <w:sz w:val="24"/>
              </w:rPr>
              <mc:AlternateContent>
                <mc:Choice Requires="wps">
                  <w:drawing>
                    <wp:anchor distT="0" distB="0" distL="114300" distR="114300" simplePos="0" relativeHeight="251941888" behindDoc="0" locked="0" layoutInCell="1" allowOverlap="1" wp14:anchorId="09CFCFAE" wp14:editId="045F03F5">
                      <wp:simplePos x="0" y="0"/>
                      <wp:positionH relativeFrom="column">
                        <wp:posOffset>61595</wp:posOffset>
                      </wp:positionH>
                      <wp:positionV relativeFrom="paragraph">
                        <wp:posOffset>78105</wp:posOffset>
                      </wp:positionV>
                      <wp:extent cx="3105150" cy="58102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3105150" cy="581025"/>
                              </a:xfrm>
                              <a:prstGeom prst="rect">
                                <a:avLst/>
                              </a:prstGeom>
                              <a:noFill/>
                              <a:ln w="63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E1A47" id="正方形/長方形 44" o:spid="_x0000_s1026" style="position:absolute;left:0;text-align:left;margin-left:4.85pt;margin-top:6.15pt;width:244.5pt;height:45.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" filled="f" strokecolor="black [3200]" strokeweight=".5pt">
                      <v:stroke dashstyle="1 1"/>
                    </v:rect>
                  </w:pict>
                </mc:Fallback>
              </mc:AlternateContent>
            </w:r>
          </w:p>
          <w:p w:rsidR="00AE6860" w:rsidRPr="0026426B" w:rsidRDefault="00AE6860" w:rsidP="00665093">
            <w:pPr>
              <w:tabs>
                <w:tab w:val="left" w:pos="6733"/>
              </w:tabs>
              <w:spacing w:line="320" w:lineRule="exact"/>
              <w:ind w:rightChars="50" w:right="118" w:firstLineChars="100" w:firstLine="255"/>
              <w:rPr>
                <w:rFonts w:ascii="メイリオ" w:eastAsia="メイリオ" w:hAnsi="メイリオ" w:cs="メイリオ"/>
                <w:b/>
                <w:bCs/>
                <w:color w:val="0C0C0C"/>
                <w:sz w:val="24"/>
              </w:rPr>
            </w:pPr>
            <w:r>
              <w:rPr>
                <w:rFonts w:ascii="メイリオ" w:eastAsia="メイリオ" w:hAnsi="メイリオ" w:cs="メイリオ" w:hint="eastAsia"/>
                <w:b/>
                <w:bCs/>
                <w:color w:val="0C0C0C"/>
                <w:sz w:val="24"/>
              </w:rPr>
              <w:t>・児童扶養手当受給者証の写し</w:t>
            </w:r>
            <w:r w:rsidR="00665093">
              <w:rPr>
                <w:rFonts w:ascii="メイリオ" w:eastAsia="メイリオ" w:hAnsi="メイリオ" w:cs="メイリオ" w:hint="eastAsia"/>
                <w:b/>
                <w:bCs/>
                <w:color w:val="0C0C0C"/>
                <w:sz w:val="24"/>
              </w:rPr>
              <w:t xml:space="preserve">　　　　　</w:t>
            </w:r>
            <w:r w:rsidR="00665093">
              <w:rPr>
                <w:rFonts w:ascii="メイリオ" w:eastAsia="メイリオ" w:hAnsi="メイリオ" w:cs="メイリオ" w:hint="eastAsia"/>
                <w:color w:val="0C0C0C"/>
                <w:sz w:val="24"/>
              </w:rPr>
              <w:t>➡上記どちらの受給もない場合、</w:t>
            </w:r>
          </w:p>
          <w:p w:rsidR="00AE6860" w:rsidRDefault="00AE6860" w:rsidP="00665093">
            <w:pPr>
              <w:tabs>
                <w:tab w:val="left" w:pos="6733"/>
              </w:tabs>
              <w:spacing w:line="320" w:lineRule="exact"/>
              <w:ind w:rightChars="50" w:right="118" w:firstLineChars="100" w:firstLine="255"/>
              <w:rPr>
                <w:rFonts w:ascii="メイリオ" w:eastAsia="メイリオ" w:hAnsi="メイリオ" w:cs="メイリオ"/>
                <w:b/>
                <w:bCs/>
                <w:color w:val="0C0C0C"/>
                <w:sz w:val="24"/>
              </w:rPr>
            </w:pPr>
            <w:r>
              <w:rPr>
                <w:rFonts w:ascii="メイリオ" w:eastAsia="メイリオ" w:hAnsi="メイリオ" w:cs="メイリオ" w:hint="eastAsia"/>
                <w:b/>
                <w:bCs/>
                <w:color w:val="0C0C0C"/>
                <w:sz w:val="24"/>
              </w:rPr>
              <w:t>・母子・父子福祉医療費受給者証の写し</w:t>
            </w:r>
            <w:r w:rsidR="00665093">
              <w:rPr>
                <w:rFonts w:ascii="メイリオ" w:eastAsia="メイリオ" w:hAnsi="メイリオ" w:cs="メイリオ" w:hint="eastAsia"/>
                <w:b/>
                <w:bCs/>
                <w:color w:val="0C0C0C"/>
                <w:sz w:val="24"/>
              </w:rPr>
              <w:t xml:space="preserve">　　</w:t>
            </w:r>
            <w:r w:rsidR="00665093">
              <w:rPr>
                <w:rFonts w:ascii="メイリオ" w:eastAsia="メイリオ" w:hAnsi="メイリオ" w:cs="メイリオ" w:hint="eastAsia"/>
                <w:color w:val="0C0C0C"/>
                <w:sz w:val="24"/>
              </w:rPr>
              <w:t>「</w:t>
            </w:r>
            <w:r w:rsidR="00665093" w:rsidRPr="0026426B">
              <w:rPr>
                <w:rFonts w:ascii="メイリオ" w:eastAsia="メイリオ" w:hAnsi="メイリオ" w:cs="メイリオ" w:hint="eastAsia"/>
                <w:b/>
                <w:color w:val="0C0C0C"/>
                <w:sz w:val="24"/>
              </w:rPr>
              <w:t>戸籍謄本</w:t>
            </w:r>
            <w:r w:rsidR="00665093">
              <w:rPr>
                <w:rFonts w:ascii="メイリオ" w:eastAsia="メイリオ" w:hAnsi="メイリオ" w:cs="メイリオ" w:hint="eastAsia"/>
                <w:color w:val="0C0C0C"/>
                <w:sz w:val="24"/>
              </w:rPr>
              <w:t>」を提出してください。</w:t>
            </w:r>
          </w:p>
          <w:p w:rsidR="005E2FDE" w:rsidRPr="00665093" w:rsidRDefault="00665093">
            <w:pPr>
              <w:tabs>
                <w:tab w:val="left" w:pos="6733"/>
              </w:tabs>
              <w:spacing w:beforeLines="60" w:before="221" w:line="320" w:lineRule="exact"/>
              <w:ind w:left="510" w:rightChars="50" w:right="118" w:hangingChars="200" w:hanging="510"/>
              <w:rPr>
                <w:rFonts w:ascii="メイリオ" w:eastAsia="メイリオ" w:hAnsi="メイリオ" w:cs="メイリオ"/>
                <w:color w:val="0C0C0C"/>
              </w:rPr>
            </w:pPr>
            <w:r>
              <w:rPr>
                <w:rFonts w:ascii="メイリオ" w:eastAsia="メイリオ" w:hAnsi="メイリオ" w:cs="メイリオ" w:hint="eastAsia"/>
                <w:b/>
                <w:bCs/>
                <w:color w:val="0C0C0C"/>
                <w:sz w:val="24"/>
              </w:rPr>
              <w:t xml:space="preserve">　</w:t>
            </w:r>
          </w:p>
        </w:tc>
      </w:tr>
    </w:tbl>
    <w:p w:rsidR="005E2FDE" w:rsidRDefault="00BB1C8B">
      <w:pPr>
        <w:tabs>
          <w:tab w:val="left" w:pos="6733"/>
        </w:tabs>
        <w:spacing w:line="400" w:lineRule="exact"/>
        <w:rPr>
          <w:rFonts w:ascii="メイリオ" w:eastAsia="メイリオ" w:hAnsi="メイリオ" w:cs="メイリオ"/>
          <w:b/>
          <w:color w:val="0C0C0C"/>
          <w:sz w:val="24"/>
        </w:rPr>
      </w:pPr>
      <w:r>
        <w:rPr>
          <w:rFonts w:ascii="メイリオ" w:eastAsia="メイリオ" w:hAnsi="メイリオ" w:cs="メイリオ"/>
          <w:b/>
          <w:noProof/>
          <w:color w:val="0C0C0C"/>
          <w:sz w:val="24"/>
        </w:rPr>
        <mc:AlternateContent>
          <mc:Choice Requires="wps">
            <w:drawing>
              <wp:anchor distT="0" distB="0" distL="114300" distR="114300" simplePos="0" relativeHeight="251698176" behindDoc="0" locked="0" layoutInCell="1" allowOverlap="1">
                <wp:simplePos x="0" y="0"/>
                <wp:positionH relativeFrom="column">
                  <wp:posOffset>175260</wp:posOffset>
                </wp:positionH>
                <wp:positionV relativeFrom="paragraph">
                  <wp:posOffset>-35560</wp:posOffset>
                </wp:positionV>
                <wp:extent cx="2700020" cy="539750"/>
                <wp:effectExtent l="0" t="635" r="5080" b="2540"/>
                <wp:wrapNone/>
                <wp:docPr id="16"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539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1368" w:rsidRDefault="00E51368">
                            <w:pPr>
                              <w:spacing w:beforeLines="10" w:before="36" w:line="0" w:lineRule="atLeast"/>
                              <w:jc w:val="center"/>
                              <w:rPr>
                                <w:rFonts w:ascii="メイリオ" w:eastAsia="メイリオ" w:hAnsi="メイリオ" w:cs="メイリオ"/>
                                <w:b/>
                                <w:sz w:val="24"/>
                              </w:rPr>
                            </w:pPr>
                            <w:r>
                              <w:rPr>
                                <w:rFonts w:ascii="メイリオ" w:eastAsia="メイリオ" w:hAnsi="メイリオ" w:cs="メイリオ" w:hint="eastAsia"/>
                                <w:b/>
                                <w:sz w:val="28"/>
                              </w:rPr>
                              <w:t>在宅障がい</w:t>
                            </w:r>
                            <w:r>
                              <w:rPr>
                                <w:rFonts w:ascii="メイリオ" w:eastAsia="メイリオ" w:hAnsi="メイリオ" w:cs="メイリオ"/>
                                <w:b/>
                                <w:sz w:val="28"/>
                              </w:rPr>
                              <w:t>児（者）</w:t>
                            </w:r>
                            <w:r>
                              <w:rPr>
                                <w:rFonts w:ascii="メイリオ" w:eastAsia="メイリオ" w:hAnsi="メイリオ" w:cs="メイリオ" w:hint="eastAsia"/>
                                <w:b/>
                                <w:sz w:val="28"/>
                              </w:rPr>
                              <w:t>等</w:t>
                            </w:r>
                            <w:r>
                              <w:rPr>
                                <w:rFonts w:ascii="メイリオ" w:eastAsia="メイリオ" w:hAnsi="メイリオ" w:cs="メイリオ"/>
                                <w:b/>
                                <w:sz w:val="28"/>
                              </w:rPr>
                              <w:t>の場合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 o:spid="_x0000_s1053" style="position:absolute;left:0;text-align:left;margin-left:13.8pt;margin-top:-2.8pt;width:212.6pt;height: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" stroked="f">
                <v:textbox>
                  <w:txbxContent>
                    <w:p w:rsidR="00E51368" w:rsidRDefault="00E51368">
                      <w:pPr>
                        <w:spacing w:beforeLines="10" w:before="36" w:line="0" w:lineRule="atLeast"/>
                        <w:jc w:val="center"/>
                        <w:rPr>
                          <w:rFonts w:ascii="メイリオ" w:eastAsia="メイリオ" w:hAnsi="メイリオ" w:cs="メイリオ"/>
                          <w:b/>
                          <w:sz w:val="24"/>
                        </w:rPr>
                      </w:pPr>
                      <w:r>
                        <w:rPr>
                          <w:rFonts w:ascii="メイリオ" w:eastAsia="メイリオ" w:hAnsi="メイリオ" w:cs="メイリオ" w:hint="eastAsia"/>
                          <w:b/>
                          <w:sz w:val="28"/>
                        </w:rPr>
                        <w:t>在宅障がい</w:t>
                      </w:r>
                      <w:r>
                        <w:rPr>
                          <w:rFonts w:ascii="メイリオ" w:eastAsia="メイリオ" w:hAnsi="メイリオ" w:cs="メイリオ"/>
                          <w:b/>
                          <w:sz w:val="28"/>
                        </w:rPr>
                        <w:t>児（者）</w:t>
                      </w:r>
                      <w:r>
                        <w:rPr>
                          <w:rFonts w:ascii="メイリオ" w:eastAsia="メイリオ" w:hAnsi="メイリオ" w:cs="メイリオ" w:hint="eastAsia"/>
                          <w:b/>
                          <w:sz w:val="28"/>
                        </w:rPr>
                        <w:t>等</w:t>
                      </w:r>
                      <w:r>
                        <w:rPr>
                          <w:rFonts w:ascii="メイリオ" w:eastAsia="メイリオ" w:hAnsi="メイリオ" w:cs="メイリオ"/>
                          <w:b/>
                          <w:sz w:val="28"/>
                        </w:rPr>
                        <w:t>の場合</w:t>
                      </w:r>
                    </w:p>
                  </w:txbxContent>
                </v:textbox>
              </v:roundrect>
            </w:pict>
          </mc:Fallback>
        </mc:AlternateContent>
      </w:r>
    </w:p>
    <w:tbl>
      <w:tblPr>
        <w:tblW w:w="96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4A0" w:firstRow="1" w:lastRow="0" w:firstColumn="1" w:lastColumn="0" w:noHBand="0" w:noVBand="1"/>
      </w:tblPr>
      <w:tblGrid>
        <w:gridCol w:w="9638"/>
      </w:tblGrid>
      <w:tr w:rsidR="005E2FDE">
        <w:trPr>
          <w:trHeight w:val="3165"/>
          <w:jc w:val="center"/>
        </w:trPr>
        <w:tc>
          <w:tcPr>
            <w:tcW w:w="9638" w:type="dxa"/>
          </w:tcPr>
          <w:p w:rsidR="005E2FDE" w:rsidRDefault="00045513">
            <w:pPr>
              <w:pStyle w:val="12"/>
              <w:spacing w:line="400" w:lineRule="exact"/>
              <w:ind w:leftChars="177" w:left="671" w:hanging="255"/>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w:t>
            </w:r>
          </w:p>
          <w:p w:rsidR="005E2FDE" w:rsidRDefault="00045513">
            <w:pPr>
              <w:pStyle w:val="12"/>
              <w:spacing w:line="400" w:lineRule="exact"/>
              <w:ind w:leftChars="50" w:left="118" w:rightChars="50" w:right="118"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子どもまたは同一生計の家族が次のいずれかに該当する場合は、前記①の申請書（兼申込書）の「障害者手帳等の有無」欄の「有」にチェックしてください。</w:t>
            </w:r>
          </w:p>
          <w:p w:rsidR="005E2FDE" w:rsidRDefault="00045513">
            <w:pPr>
              <w:pStyle w:val="12"/>
              <w:spacing w:afterLines="50" w:after="184" w:line="400" w:lineRule="exact"/>
              <w:ind w:leftChars="50" w:left="118" w:rightChars="50" w:right="118"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また、以下の方は、</w:t>
            </w:r>
            <w:r>
              <w:rPr>
                <w:rFonts w:ascii="メイリオ" w:eastAsia="メイリオ" w:hAnsi="メイリオ" w:cs="メイリオ" w:hint="eastAsia"/>
                <w:b/>
                <w:color w:val="0C0C0C"/>
                <w:sz w:val="24"/>
              </w:rPr>
              <w:t>該当する手帳や証書等の写し</w:t>
            </w:r>
            <w:r>
              <w:rPr>
                <w:rFonts w:ascii="メイリオ" w:eastAsia="メイリオ" w:hAnsi="メイリオ" w:cs="メイリオ" w:hint="eastAsia"/>
                <w:color w:val="0C0C0C"/>
                <w:sz w:val="24"/>
              </w:rPr>
              <w:t>を提出してください。</w:t>
            </w:r>
          </w:p>
          <w:tbl>
            <w:tblPr>
              <w:tblW w:w="878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99" w:type="dxa"/>
                <w:right w:w="99" w:type="dxa"/>
              </w:tblCellMar>
              <w:tblLook w:val="04A0" w:firstRow="1" w:lastRow="0" w:firstColumn="1" w:lastColumn="0" w:noHBand="0" w:noVBand="1"/>
            </w:tblPr>
            <w:tblGrid>
              <w:gridCol w:w="8787"/>
            </w:tblGrid>
            <w:tr w:rsidR="005E2FDE">
              <w:trPr>
                <w:trHeight w:val="1361"/>
                <w:jc w:val="center"/>
              </w:trPr>
              <w:tc>
                <w:tcPr>
                  <w:tcW w:w="8787" w:type="dxa"/>
                  <w:vAlign w:val="center"/>
                </w:tcPr>
                <w:p w:rsidR="005E2FDE" w:rsidRDefault="0026426B">
                  <w:pPr>
                    <w:tabs>
                      <w:tab w:val="left" w:pos="6733"/>
                    </w:tabs>
                    <w:spacing w:line="400" w:lineRule="exact"/>
                    <w:ind w:leftChars="50" w:left="118" w:rightChars="50" w:right="118"/>
                    <w:rPr>
                      <w:rFonts w:ascii="メイリオ" w:eastAsia="メイリオ" w:hAnsi="メイリオ" w:cs="メイリオ"/>
                      <w:color w:val="0C0C0C"/>
                      <w:sz w:val="24"/>
                    </w:rPr>
                  </w:pPr>
                  <w:r>
                    <w:rPr>
                      <w:rFonts w:ascii="メイリオ" w:eastAsia="メイリオ" w:hAnsi="メイリオ" w:cs="メイリオ" w:hint="eastAsia"/>
                      <w:color w:val="0C0C0C"/>
                      <w:sz w:val="24"/>
                    </w:rPr>
                    <w:t>・</w:t>
                  </w:r>
                  <w:r w:rsidR="00045513">
                    <w:rPr>
                      <w:rFonts w:ascii="メイリオ" w:eastAsia="メイリオ" w:hAnsi="メイリオ" w:cs="メイリオ" w:hint="eastAsia"/>
                      <w:color w:val="0C0C0C"/>
                      <w:sz w:val="24"/>
                    </w:rPr>
                    <w:t>身体障害者手帳・療育手帳・精神障害者保健福祉手帳をお持ちの方</w:t>
                  </w:r>
                </w:p>
                <w:p w:rsidR="005E2FDE" w:rsidRDefault="0026426B">
                  <w:pPr>
                    <w:tabs>
                      <w:tab w:val="left" w:pos="6733"/>
                    </w:tabs>
                    <w:spacing w:line="400" w:lineRule="exact"/>
                    <w:ind w:leftChars="50" w:left="118" w:rightChars="50" w:right="118"/>
                    <w:rPr>
                      <w:rFonts w:ascii="メイリオ" w:eastAsia="メイリオ" w:hAnsi="メイリオ" w:cs="メイリオ"/>
                      <w:color w:val="0C0C0C"/>
                      <w:sz w:val="24"/>
                    </w:rPr>
                  </w:pPr>
                  <w:r>
                    <w:rPr>
                      <w:rFonts w:ascii="メイリオ" w:eastAsia="メイリオ" w:hAnsi="メイリオ" w:cs="メイリオ" w:hint="eastAsia"/>
                      <w:color w:val="0C0C0C"/>
                      <w:sz w:val="24"/>
                    </w:rPr>
                    <w:t>・</w:t>
                  </w:r>
                  <w:r w:rsidR="00045513">
                    <w:rPr>
                      <w:rFonts w:ascii="メイリオ" w:eastAsia="メイリオ" w:hAnsi="メイリオ" w:cs="メイリオ" w:hint="eastAsia"/>
                      <w:color w:val="0C0C0C"/>
                      <w:sz w:val="24"/>
                    </w:rPr>
                    <w:t>特別児童扶養手当の認定を受けている方</w:t>
                  </w:r>
                </w:p>
                <w:p w:rsidR="005E2FDE" w:rsidRDefault="0026426B">
                  <w:pPr>
                    <w:tabs>
                      <w:tab w:val="left" w:pos="6733"/>
                    </w:tabs>
                    <w:spacing w:line="400" w:lineRule="exact"/>
                    <w:ind w:leftChars="50" w:left="118" w:rightChars="50" w:right="118"/>
                    <w:rPr>
                      <w:rFonts w:ascii="メイリオ" w:eastAsia="メイリオ" w:hAnsi="メイリオ" w:cs="メイリオ"/>
                      <w:color w:val="0C0C0C"/>
                      <w:sz w:val="24"/>
                    </w:rPr>
                  </w:pPr>
                  <w:r>
                    <w:rPr>
                      <w:rFonts w:ascii="メイリオ" w:eastAsia="メイリオ" w:hAnsi="メイリオ" w:cs="メイリオ" w:hint="eastAsia"/>
                      <w:color w:val="0C0C0C"/>
                      <w:sz w:val="24"/>
                    </w:rPr>
                    <w:t>・</w:t>
                  </w:r>
                  <w:r w:rsidR="00045513">
                    <w:rPr>
                      <w:rFonts w:ascii="メイリオ" w:eastAsia="メイリオ" w:hAnsi="メイリオ" w:cs="メイリオ" w:hint="eastAsia"/>
                      <w:color w:val="0C0C0C"/>
                      <w:sz w:val="24"/>
                    </w:rPr>
                    <w:t>国民年金の障害基礎年金等を受給されている方</w:t>
                  </w:r>
                </w:p>
              </w:tc>
            </w:tr>
          </w:tbl>
          <w:p w:rsidR="005E2FDE" w:rsidRDefault="00045513">
            <w:pPr>
              <w:tabs>
                <w:tab w:val="left" w:pos="6733"/>
              </w:tabs>
              <w:snapToGrid w:val="0"/>
              <w:spacing w:beforeLines="50" w:before="184" w:afterLines="100" w:after="369" w:line="400" w:lineRule="exact"/>
              <w:ind w:leftChars="50" w:left="373" w:rightChars="50" w:right="118" w:hangingChars="100" w:hanging="255"/>
              <w:rPr>
                <w:rFonts w:ascii="メイリオ" w:eastAsia="メイリオ" w:hAnsi="メイリオ" w:cs="メイリオ"/>
                <w:b/>
                <w:color w:val="0C0C0C"/>
                <w:sz w:val="24"/>
              </w:rPr>
            </w:pPr>
            <w:r>
              <w:rPr>
                <w:rFonts w:ascii="メイリオ" w:eastAsia="メイリオ" w:hAnsi="メイリオ" w:cs="メイリオ" w:hint="eastAsia"/>
                <w:color w:val="0C0C0C"/>
                <w:sz w:val="24"/>
              </w:rPr>
              <w:t>※　所得によっては</w:t>
            </w:r>
            <w:r>
              <w:rPr>
                <w:rFonts w:ascii="メイリオ" w:eastAsia="メイリオ" w:hAnsi="メイリオ" w:cs="メイリオ" w:hint="eastAsia"/>
                <w:b/>
                <w:color w:val="0C0C0C"/>
                <w:sz w:val="24"/>
              </w:rPr>
              <w:t>保育料減免の対象となる場合があります。</w:t>
            </w:r>
            <w:r>
              <w:rPr>
                <w:rFonts w:ascii="メイリオ" w:eastAsia="メイリオ" w:hAnsi="メイリオ" w:cs="メイリオ" w:hint="eastAsia"/>
                <w:color w:val="0C0C0C"/>
                <w:sz w:val="24"/>
              </w:rPr>
              <w:t>また、その子どもが該当するときは、障がい児保育等の対象となる場合がありますので、減免の有無にかかわらず、記入・提出をお願いします。</w:t>
            </w:r>
          </w:p>
        </w:tc>
      </w:tr>
    </w:tbl>
    <w:p w:rsidR="005E2FDE" w:rsidRDefault="00BB1C8B">
      <w:pPr>
        <w:tabs>
          <w:tab w:val="left" w:pos="6733"/>
        </w:tabs>
        <w:spacing w:line="400" w:lineRule="exact"/>
        <w:jc w:val="left"/>
        <w:rPr>
          <w:rFonts w:ascii="メイリオ" w:eastAsia="メイリオ" w:hAnsi="メイリオ" w:cs="メイリオ"/>
          <w:color w:val="0C0C0C"/>
          <w:sz w:val="24"/>
          <w:u w:val="single"/>
        </w:rPr>
      </w:pPr>
      <w:r>
        <w:rPr>
          <w:rFonts w:ascii="メイリオ" w:eastAsia="メイリオ" w:hAnsi="メイリオ" w:cs="メイリオ"/>
          <w:b/>
          <w:noProof/>
          <w:color w:val="0C0C0C"/>
          <w:sz w:val="24"/>
        </w:rPr>
        <mc:AlternateContent>
          <mc:Choice Requires="wps">
            <w:drawing>
              <wp:anchor distT="0" distB="0" distL="114300" distR="114300" simplePos="0" relativeHeight="251701248" behindDoc="0" locked="0" layoutInCell="1" allowOverlap="1">
                <wp:simplePos x="0" y="0"/>
                <wp:positionH relativeFrom="margin">
                  <wp:posOffset>175260</wp:posOffset>
                </wp:positionH>
                <wp:positionV relativeFrom="paragraph">
                  <wp:posOffset>194945</wp:posOffset>
                </wp:positionV>
                <wp:extent cx="2520315" cy="504190"/>
                <wp:effectExtent l="0" t="7620" r="3810" b="2540"/>
                <wp:wrapNone/>
                <wp:docPr id="15"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5041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1368" w:rsidRDefault="00E51368">
                            <w:pPr>
                              <w:spacing w:beforeLines="10" w:before="36" w:line="0" w:lineRule="atLeast"/>
                              <w:jc w:val="center"/>
                              <w:rPr>
                                <w:rFonts w:ascii="メイリオ" w:eastAsia="メイリオ" w:hAnsi="メイリオ" w:cs="メイリオ"/>
                                <w:b/>
                                <w:sz w:val="28"/>
                              </w:rPr>
                            </w:pPr>
                            <w:r>
                              <w:rPr>
                                <w:rFonts w:ascii="メイリオ" w:eastAsia="メイリオ" w:hAnsi="メイリオ" w:cs="メイリオ" w:hint="eastAsia"/>
                                <w:b/>
                                <w:sz w:val="28"/>
                                <w:szCs w:val="28"/>
                              </w:rPr>
                              <w:t>生活保護等を受給中</w:t>
                            </w:r>
                            <w:r>
                              <w:rPr>
                                <w:rFonts w:ascii="メイリオ" w:eastAsia="メイリオ" w:hAnsi="メイリオ" w:cs="メイリオ"/>
                                <w:b/>
                                <w:sz w:val="28"/>
                                <w:szCs w:val="28"/>
                              </w:rPr>
                              <w:t>の場</w:t>
                            </w:r>
                            <w:r>
                              <w:rPr>
                                <w:rFonts w:ascii="メイリオ" w:eastAsia="メイリオ" w:hAnsi="メイリオ" w:cs="メイリオ"/>
                                <w:b/>
                                <w:sz w:val="28"/>
                              </w:rPr>
                              <w:t>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 o:spid="_x0000_s1054" style="position:absolute;margin-left:13.8pt;margin-top:15.35pt;width:198.45pt;height:39.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" stroked="f">
                <v:textbox>
                  <w:txbxContent>
                    <w:p w:rsidR="00E51368" w:rsidRDefault="00E51368">
                      <w:pPr>
                        <w:spacing w:beforeLines="10" w:before="36" w:line="0" w:lineRule="atLeast"/>
                        <w:jc w:val="center"/>
                        <w:rPr>
                          <w:rFonts w:ascii="メイリオ" w:eastAsia="メイリオ" w:hAnsi="メイリオ" w:cs="メイリオ"/>
                          <w:b/>
                          <w:sz w:val="28"/>
                        </w:rPr>
                      </w:pPr>
                      <w:r>
                        <w:rPr>
                          <w:rFonts w:ascii="メイリオ" w:eastAsia="メイリオ" w:hAnsi="メイリオ" w:cs="メイリオ" w:hint="eastAsia"/>
                          <w:b/>
                          <w:sz w:val="28"/>
                          <w:szCs w:val="28"/>
                        </w:rPr>
                        <w:t>生活保護等を受給中</w:t>
                      </w:r>
                      <w:r>
                        <w:rPr>
                          <w:rFonts w:ascii="メイリオ" w:eastAsia="メイリオ" w:hAnsi="メイリオ" w:cs="メイリオ"/>
                          <w:b/>
                          <w:sz w:val="28"/>
                          <w:szCs w:val="28"/>
                        </w:rPr>
                        <w:t>の場</w:t>
                      </w:r>
                      <w:r>
                        <w:rPr>
                          <w:rFonts w:ascii="メイリオ" w:eastAsia="メイリオ" w:hAnsi="メイリオ" w:cs="メイリオ"/>
                          <w:b/>
                          <w:sz w:val="28"/>
                        </w:rPr>
                        <w:t>合</w:t>
                      </w:r>
                    </w:p>
                  </w:txbxContent>
                </v:textbox>
                <w10:wrap anchorx="margin"/>
              </v:roundrect>
            </w:pict>
          </mc:Fallback>
        </mc:AlternateContent>
      </w:r>
    </w:p>
    <w:tbl>
      <w:tblPr>
        <w:tblpPr w:leftFromText="142" w:rightFromText="142" w:vertAnchor="text" w:tblpXSpec="center" w:tblpY="316"/>
        <w:tblW w:w="96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4A0" w:firstRow="1" w:lastRow="0" w:firstColumn="1" w:lastColumn="0" w:noHBand="0" w:noVBand="1"/>
      </w:tblPr>
      <w:tblGrid>
        <w:gridCol w:w="9638"/>
      </w:tblGrid>
      <w:tr w:rsidR="005E2FDE">
        <w:trPr>
          <w:trHeight w:val="1699"/>
          <w:jc w:val="center"/>
        </w:trPr>
        <w:tc>
          <w:tcPr>
            <w:tcW w:w="9638" w:type="dxa"/>
          </w:tcPr>
          <w:p w:rsidR="005E2FDE" w:rsidRDefault="005E2FDE">
            <w:pPr>
              <w:tabs>
                <w:tab w:val="left" w:pos="6733"/>
              </w:tabs>
              <w:spacing w:line="400" w:lineRule="exact"/>
              <w:rPr>
                <w:rFonts w:ascii="メイリオ" w:eastAsia="メイリオ" w:hAnsi="メイリオ" w:cs="メイリオ"/>
                <w:color w:val="0C0C0C"/>
                <w:sz w:val="24"/>
                <w:u w:val="single"/>
              </w:rPr>
            </w:pPr>
          </w:p>
          <w:p w:rsidR="005E2FDE" w:rsidRDefault="00045513">
            <w:pPr>
              <w:tabs>
                <w:tab w:val="left" w:pos="6733"/>
              </w:tabs>
              <w:spacing w:afterLines="100" w:after="369" w:line="400" w:lineRule="exact"/>
              <w:ind w:leftChars="50" w:left="118" w:rightChars="50" w:right="118" w:firstLineChars="100" w:firstLine="255"/>
              <w:rPr>
                <w:rFonts w:ascii="メイリオ" w:eastAsia="メイリオ" w:hAnsi="メイリオ" w:cs="メイリオ"/>
                <w:color w:val="0C0C0C"/>
                <w:sz w:val="24"/>
                <w:u w:val="single"/>
              </w:rPr>
            </w:pPr>
            <w:r>
              <w:rPr>
                <w:rFonts w:ascii="メイリオ" w:eastAsia="メイリオ" w:hAnsi="メイリオ" w:cs="メイリオ" w:hint="eastAsia"/>
                <w:color w:val="0C0C0C"/>
                <w:sz w:val="24"/>
              </w:rPr>
              <w:t>生活保護受給中の場合や、中国残留邦人等の円滑な帰国の促進及び永住帰国後の自立の支援に関する法律による支援給付受給の場合、前記①の申請書（申込書）の「生活保護等適用の有無」欄の「有」にチェックしてください。</w:t>
            </w:r>
          </w:p>
        </w:tc>
      </w:tr>
    </w:tbl>
    <w:p w:rsidR="005E2FDE" w:rsidRDefault="005E2FDE">
      <w:pPr>
        <w:tabs>
          <w:tab w:val="left" w:pos="6733"/>
        </w:tabs>
        <w:spacing w:line="400" w:lineRule="exact"/>
        <w:rPr>
          <w:rFonts w:ascii="メイリオ" w:eastAsia="メイリオ" w:hAnsi="メイリオ" w:cs="メイリオ"/>
          <w:color w:val="0C0C0C"/>
          <w:sz w:val="24"/>
        </w:rPr>
      </w:pPr>
    </w:p>
    <w:p w:rsidR="005E2FDE" w:rsidRDefault="00BB1C8B">
      <w:pPr>
        <w:tabs>
          <w:tab w:val="left" w:pos="6733"/>
        </w:tabs>
        <w:spacing w:line="400" w:lineRule="exact"/>
        <w:rPr>
          <w:rFonts w:ascii="メイリオ" w:eastAsia="メイリオ" w:hAnsi="メイリオ" w:cs="メイリオ"/>
          <w:color w:val="0C0C0C"/>
          <w:sz w:val="24"/>
          <w:u w:val="single"/>
        </w:rPr>
      </w:pPr>
      <w:r>
        <w:rPr>
          <w:rFonts w:ascii="メイリオ" w:eastAsia="メイリオ" w:hAnsi="メイリオ" w:cs="メイリオ"/>
          <w:b/>
          <w:noProof/>
          <w:color w:val="0C0C0C"/>
          <w:sz w:val="24"/>
        </w:rPr>
        <mc:AlternateContent>
          <mc:Choice Requires="wps">
            <w:drawing>
              <wp:anchor distT="0" distB="0" distL="114300" distR="114300" simplePos="0" relativeHeight="251702272" behindDoc="0" locked="0" layoutInCell="1" allowOverlap="1">
                <wp:simplePos x="0" y="0"/>
                <wp:positionH relativeFrom="margin">
                  <wp:posOffset>181610</wp:posOffset>
                </wp:positionH>
                <wp:positionV relativeFrom="paragraph">
                  <wp:posOffset>10795</wp:posOffset>
                </wp:positionV>
                <wp:extent cx="4679950" cy="503555"/>
                <wp:effectExtent l="6350" t="1270" r="0" b="0"/>
                <wp:wrapNone/>
                <wp:docPr id="13"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5035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1368" w:rsidRDefault="00E51368">
                            <w:pPr>
                              <w:spacing w:beforeLines="10" w:before="36" w:line="0" w:lineRule="atLeast"/>
                              <w:rPr>
                                <w:rFonts w:ascii="メイリオ" w:eastAsia="メイリオ" w:hAnsi="メイリオ" w:cs="メイリオ"/>
                                <w:b/>
                                <w:sz w:val="28"/>
                              </w:rPr>
                            </w:pPr>
                            <w:r>
                              <w:rPr>
                                <w:rFonts w:ascii="メイリオ" w:eastAsia="メイリオ" w:hAnsi="メイリオ" w:cs="メイリオ" w:hint="eastAsia"/>
                                <w:b/>
                                <w:sz w:val="28"/>
                              </w:rPr>
                              <w:t>同一</w:t>
                            </w:r>
                            <w:r>
                              <w:rPr>
                                <w:rFonts w:ascii="メイリオ" w:eastAsia="メイリオ" w:hAnsi="メイリオ" w:cs="メイリオ"/>
                                <w:b/>
                                <w:sz w:val="28"/>
                              </w:rPr>
                              <w:t>世帯</w:t>
                            </w:r>
                            <w:r>
                              <w:rPr>
                                <w:rFonts w:ascii="メイリオ" w:eastAsia="メイリオ" w:hAnsi="メイリオ" w:cs="メイリオ" w:hint="eastAsia"/>
                                <w:b/>
                                <w:sz w:val="28"/>
                              </w:rPr>
                              <w:t>内</w:t>
                            </w:r>
                            <w:r>
                              <w:rPr>
                                <w:rFonts w:ascii="メイリオ" w:eastAsia="メイリオ" w:hAnsi="メイリオ" w:cs="メイリオ"/>
                                <w:b/>
                                <w:sz w:val="28"/>
                              </w:rPr>
                              <w:t>で幼稚園等の</w:t>
                            </w:r>
                            <w:r>
                              <w:rPr>
                                <w:rFonts w:ascii="メイリオ" w:eastAsia="メイリオ" w:hAnsi="メイリオ" w:cs="メイリオ" w:hint="eastAsia"/>
                                <w:b/>
                                <w:sz w:val="28"/>
                              </w:rPr>
                              <w:t>施設</w:t>
                            </w:r>
                            <w:r>
                              <w:rPr>
                                <w:rFonts w:ascii="メイリオ" w:eastAsia="メイリオ" w:hAnsi="メイリオ" w:cs="メイリオ"/>
                                <w:b/>
                                <w:sz w:val="28"/>
                              </w:rPr>
                              <w:t>に通う</w:t>
                            </w:r>
                            <w:r>
                              <w:rPr>
                                <w:rFonts w:ascii="メイリオ" w:eastAsia="メイリオ" w:hAnsi="メイリオ" w:cs="メイリオ" w:hint="eastAsia"/>
                                <w:b/>
                                <w:sz w:val="28"/>
                              </w:rPr>
                              <w:t>兄・姉</w:t>
                            </w:r>
                            <w:r>
                              <w:rPr>
                                <w:rFonts w:ascii="メイリオ" w:eastAsia="メイリオ" w:hAnsi="メイリオ" w:cs="メイリオ"/>
                                <w:b/>
                                <w:sz w:val="28"/>
                              </w:rPr>
                              <w:t>がいる場合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 o:spid="_x0000_s1055" style="position:absolute;left:0;text-align:left;margin-left:14.3pt;margin-top:.85pt;width:368.5pt;height:39.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" stroked="f">
                <v:textbox>
                  <w:txbxContent>
                    <w:p w:rsidR="00E51368" w:rsidRDefault="00E51368">
                      <w:pPr>
                        <w:spacing w:beforeLines="10" w:before="36" w:line="0" w:lineRule="atLeast"/>
                        <w:rPr>
                          <w:rFonts w:ascii="メイリオ" w:eastAsia="メイリオ" w:hAnsi="メイリオ" w:cs="メイリオ"/>
                          <w:b/>
                          <w:sz w:val="28"/>
                        </w:rPr>
                      </w:pPr>
                      <w:r>
                        <w:rPr>
                          <w:rFonts w:ascii="メイリオ" w:eastAsia="メイリオ" w:hAnsi="メイリオ" w:cs="メイリオ" w:hint="eastAsia"/>
                          <w:b/>
                          <w:sz w:val="28"/>
                        </w:rPr>
                        <w:t>同一</w:t>
                      </w:r>
                      <w:r>
                        <w:rPr>
                          <w:rFonts w:ascii="メイリオ" w:eastAsia="メイリオ" w:hAnsi="メイリオ" w:cs="メイリオ"/>
                          <w:b/>
                          <w:sz w:val="28"/>
                        </w:rPr>
                        <w:t>世帯</w:t>
                      </w:r>
                      <w:r>
                        <w:rPr>
                          <w:rFonts w:ascii="メイリオ" w:eastAsia="メイリオ" w:hAnsi="メイリオ" w:cs="メイリオ" w:hint="eastAsia"/>
                          <w:b/>
                          <w:sz w:val="28"/>
                        </w:rPr>
                        <w:t>内</w:t>
                      </w:r>
                      <w:r>
                        <w:rPr>
                          <w:rFonts w:ascii="メイリオ" w:eastAsia="メイリオ" w:hAnsi="メイリオ" w:cs="メイリオ"/>
                          <w:b/>
                          <w:sz w:val="28"/>
                        </w:rPr>
                        <w:t>で幼稚園等の</w:t>
                      </w:r>
                      <w:r>
                        <w:rPr>
                          <w:rFonts w:ascii="メイリオ" w:eastAsia="メイリオ" w:hAnsi="メイリオ" w:cs="メイリオ" w:hint="eastAsia"/>
                          <w:b/>
                          <w:sz w:val="28"/>
                        </w:rPr>
                        <w:t>施設</w:t>
                      </w:r>
                      <w:r>
                        <w:rPr>
                          <w:rFonts w:ascii="メイリオ" w:eastAsia="メイリオ" w:hAnsi="メイリオ" w:cs="メイリオ"/>
                          <w:b/>
                          <w:sz w:val="28"/>
                        </w:rPr>
                        <w:t>に通う</w:t>
                      </w:r>
                      <w:r>
                        <w:rPr>
                          <w:rFonts w:ascii="メイリオ" w:eastAsia="メイリオ" w:hAnsi="メイリオ" w:cs="メイリオ" w:hint="eastAsia"/>
                          <w:b/>
                          <w:sz w:val="28"/>
                        </w:rPr>
                        <w:t>兄・姉</w:t>
                      </w:r>
                      <w:r>
                        <w:rPr>
                          <w:rFonts w:ascii="メイリオ" w:eastAsia="メイリオ" w:hAnsi="メイリオ" w:cs="メイリオ"/>
                          <w:b/>
                          <w:sz w:val="28"/>
                        </w:rPr>
                        <w:t>がいる場合</w:t>
                      </w:r>
                    </w:p>
                  </w:txbxContent>
                </v:textbox>
                <w10:wrap anchorx="margin"/>
              </v:roundrect>
            </w:pict>
          </mc:Fallback>
        </mc:AlternateContent>
      </w:r>
    </w:p>
    <w:tbl>
      <w:tblPr>
        <w:tblW w:w="96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4A0" w:firstRow="1" w:lastRow="0" w:firstColumn="1" w:lastColumn="0" w:noHBand="0" w:noVBand="1"/>
      </w:tblPr>
      <w:tblGrid>
        <w:gridCol w:w="9638"/>
      </w:tblGrid>
      <w:tr w:rsidR="005E2FDE" w:rsidTr="000352BF">
        <w:trPr>
          <w:trHeight w:val="5642"/>
          <w:jc w:val="center"/>
        </w:trPr>
        <w:tc>
          <w:tcPr>
            <w:tcW w:w="9638" w:type="dxa"/>
          </w:tcPr>
          <w:p w:rsidR="005E2FDE" w:rsidRDefault="005E2FDE">
            <w:pPr>
              <w:tabs>
                <w:tab w:val="left" w:pos="6733"/>
              </w:tabs>
              <w:spacing w:line="400" w:lineRule="exact"/>
              <w:ind w:rightChars="50" w:right="118"/>
              <w:rPr>
                <w:rFonts w:ascii="メイリオ" w:eastAsia="メイリオ" w:hAnsi="メイリオ" w:cs="メイリオ"/>
                <w:color w:val="0C0C0C"/>
                <w:sz w:val="24"/>
              </w:rPr>
            </w:pPr>
          </w:p>
          <w:p w:rsidR="005E2FDE" w:rsidRDefault="00045513">
            <w:pPr>
              <w:tabs>
                <w:tab w:val="left" w:pos="6733"/>
              </w:tabs>
              <w:spacing w:line="400" w:lineRule="exact"/>
              <w:ind w:leftChars="50" w:left="118" w:rightChars="50" w:right="118" w:firstLineChars="100" w:firstLine="255"/>
              <w:rPr>
                <w:rFonts w:ascii="メイリオ" w:eastAsia="メイリオ" w:hAnsi="メイリオ" w:cs="メイリオ"/>
                <w:b/>
                <w:color w:val="0C0C0C"/>
                <w:sz w:val="24"/>
                <w:u w:val="single"/>
              </w:rPr>
            </w:pPr>
            <w:r>
              <w:rPr>
                <w:rFonts w:ascii="メイリオ" w:eastAsia="メイリオ" w:hAnsi="メイリオ" w:cs="メイリオ" w:hint="eastAsia"/>
                <w:b/>
                <w:color w:val="0C0C0C"/>
                <w:sz w:val="24"/>
              </w:rPr>
              <w:t>保育料のきょうだい児減免が適用されます。</w:t>
            </w:r>
          </w:p>
          <w:p w:rsidR="005E2FDE" w:rsidRDefault="003F7AEF">
            <w:pPr>
              <w:tabs>
                <w:tab w:val="left" w:pos="6733"/>
              </w:tabs>
              <w:spacing w:line="400" w:lineRule="exact"/>
              <w:ind w:leftChars="50" w:left="118" w:rightChars="50" w:right="118" w:firstLineChars="100" w:firstLine="255"/>
              <w:rPr>
                <w:rFonts w:ascii="メイリオ" w:eastAsia="メイリオ" w:hAnsi="メイリオ" w:cs="メイリオ"/>
                <w:color w:val="0C0C0C"/>
                <w:sz w:val="24"/>
                <w:u w:val="single"/>
              </w:rPr>
            </w:pPr>
            <w:r>
              <w:rPr>
                <w:rFonts w:ascii="メイリオ" w:eastAsia="メイリオ" w:hAnsi="メイリオ" w:cs="メイリオ" w:hint="eastAsia"/>
                <w:color w:val="0C0C0C"/>
                <w:sz w:val="24"/>
              </w:rPr>
              <w:t>以下に該当する場合は、</w:t>
            </w:r>
            <w:r w:rsidR="000C5C85">
              <w:rPr>
                <w:rFonts w:ascii="メイリオ" w:eastAsia="メイリオ" w:hAnsi="メイリオ" w:cs="メイリオ" w:hint="eastAsia"/>
                <w:sz w:val="24"/>
              </w:rPr>
              <w:t>令和</w:t>
            </w:r>
            <w:ins w:id="24" w:author="濵村美帆" w:date="2025-03-24T14:24:00Z">
              <w:r w:rsidR="00DE5366">
                <w:rPr>
                  <w:rFonts w:ascii="メイリオ" w:eastAsia="メイリオ" w:hAnsi="メイリオ" w:cs="メイリオ" w:hint="eastAsia"/>
                  <w:sz w:val="24"/>
                </w:rPr>
                <w:t>7</w:t>
              </w:r>
            </w:ins>
            <w:del w:id="25" w:author="濵村美帆" w:date="2025-03-24T14:24:00Z">
              <w:r w:rsidR="003A46FF" w:rsidDel="00DE5366">
                <w:rPr>
                  <w:rFonts w:ascii="メイリオ" w:eastAsia="メイリオ" w:hAnsi="メイリオ" w:cs="メイリオ" w:hint="eastAsia"/>
                  <w:sz w:val="24"/>
                </w:rPr>
                <w:delText>６</w:delText>
              </w:r>
            </w:del>
            <w:r w:rsidR="00045513">
              <w:rPr>
                <w:rFonts w:ascii="メイリオ" w:eastAsia="メイリオ" w:hAnsi="メイリオ" w:cs="メイリオ" w:hint="eastAsia"/>
                <w:color w:val="0C0C0C"/>
                <w:sz w:val="24"/>
              </w:rPr>
              <w:t>年４月１日以降に兄、姉が在籍している施設で証明を受けた所定の</w:t>
            </w:r>
            <w:r w:rsidR="00045513">
              <w:rPr>
                <w:rFonts w:ascii="メイリオ" w:eastAsia="メイリオ" w:hAnsi="メイリオ" w:cs="メイリオ" w:hint="eastAsia"/>
                <w:b/>
                <w:color w:val="0C0C0C"/>
                <w:sz w:val="24"/>
              </w:rPr>
              <w:t>「在園証明書」</w:t>
            </w:r>
            <w:r w:rsidR="00045513">
              <w:rPr>
                <w:rFonts w:ascii="メイリオ" w:eastAsia="メイリオ" w:hAnsi="メイリオ" w:cs="メイリオ" w:hint="eastAsia"/>
                <w:color w:val="0C0C0C"/>
                <w:sz w:val="24"/>
              </w:rPr>
              <w:t>を提出してください。</w:t>
            </w:r>
          </w:p>
          <w:p w:rsidR="005E2FDE" w:rsidRDefault="00045513">
            <w:pPr>
              <w:tabs>
                <w:tab w:val="left" w:pos="6733"/>
              </w:tabs>
              <w:spacing w:afterLines="25" w:after="92" w:line="400" w:lineRule="exact"/>
              <w:ind w:leftChars="50" w:left="118" w:rightChars="50" w:right="118"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「在園証明書」は、</w:t>
            </w:r>
            <w:r w:rsidR="00A30AF7">
              <w:rPr>
                <w:rFonts w:ascii="メイリオ" w:eastAsia="メイリオ" w:hAnsi="メイリオ" w:cs="メイリオ" w:hint="eastAsia"/>
                <w:color w:val="0C0C0C"/>
                <w:sz w:val="24"/>
              </w:rPr>
              <w:t>保育幼稚園</w:t>
            </w:r>
            <w:r>
              <w:rPr>
                <w:rFonts w:ascii="メイリオ" w:eastAsia="メイリオ" w:hAnsi="メイリオ" w:cs="メイリオ" w:hint="eastAsia"/>
                <w:color w:val="0C0C0C"/>
                <w:sz w:val="24"/>
              </w:rPr>
              <w:t>課、宇久行政センター、各施設にあります。</w:t>
            </w:r>
          </w:p>
          <w:p w:rsidR="005E2FDE" w:rsidRDefault="00045513" w:rsidP="000352BF">
            <w:pPr>
              <w:tabs>
                <w:tab w:val="left" w:pos="6733"/>
              </w:tabs>
              <w:spacing w:line="400" w:lineRule="exact"/>
              <w:ind w:leftChars="50" w:left="373" w:rightChars="50" w:right="118" w:hangingChars="100" w:hanging="255"/>
              <w:rPr>
                <w:rFonts w:ascii="メイリオ" w:eastAsia="メイリオ" w:hAnsi="メイリオ" w:cs="メイリオ"/>
                <w:b/>
                <w:color w:val="0C0C0C"/>
                <w:sz w:val="24"/>
              </w:rPr>
            </w:pPr>
            <w:r>
              <w:rPr>
                <w:rFonts w:ascii="メイリオ" w:eastAsia="メイリオ" w:hAnsi="メイリオ" w:cs="メイリオ" w:hint="eastAsia"/>
                <w:color w:val="0C0C0C"/>
                <w:sz w:val="24"/>
              </w:rPr>
              <w:t xml:space="preserve">※　</w:t>
            </w:r>
            <w:r>
              <w:rPr>
                <w:rFonts w:ascii="メイリオ" w:eastAsia="メイリオ" w:hAnsi="メイリオ" w:cs="メイリオ" w:hint="eastAsia"/>
                <w:b/>
                <w:color w:val="0C0C0C"/>
                <w:sz w:val="24"/>
              </w:rPr>
              <w:t>幼稚園・認定こども園の場合は、在園証明書の提出は不要です。</w:t>
            </w:r>
          </w:p>
          <w:p w:rsidR="005E2FDE" w:rsidRDefault="00045513">
            <w:pPr>
              <w:tabs>
                <w:tab w:val="left" w:pos="6733"/>
              </w:tabs>
              <w:spacing w:beforeLines="50" w:before="184" w:afterLines="25" w:after="92" w:line="400" w:lineRule="exact"/>
              <w:ind w:leftChars="50" w:left="118" w:rightChars="50" w:right="118"/>
              <w:rPr>
                <w:rFonts w:ascii="メイリオ" w:eastAsia="メイリオ" w:hAnsi="メイリオ" w:cs="メイリオ"/>
                <w:b/>
                <w:color w:val="0C0C0C"/>
                <w:sz w:val="24"/>
              </w:rPr>
            </w:pPr>
            <w:r>
              <w:rPr>
                <w:rFonts w:ascii="メイリオ" w:eastAsia="メイリオ" w:hAnsi="メイリオ" w:cs="メイリオ" w:hint="eastAsia"/>
                <w:b/>
                <w:color w:val="0C0C0C"/>
                <w:sz w:val="24"/>
              </w:rPr>
              <w:t>【在園証明書が必要な場合（施設）】</w:t>
            </w:r>
          </w:p>
          <w:tbl>
            <w:tblPr>
              <w:tblW w:w="878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bottom w:w="28" w:type="dxa"/>
              </w:tblCellMar>
              <w:tblLook w:val="04A0" w:firstRow="1" w:lastRow="0" w:firstColumn="1" w:lastColumn="0" w:noHBand="0" w:noVBand="1"/>
            </w:tblPr>
            <w:tblGrid>
              <w:gridCol w:w="8787"/>
            </w:tblGrid>
            <w:tr w:rsidR="005E2FDE" w:rsidTr="009E112A">
              <w:trPr>
                <w:trHeight w:val="1481"/>
                <w:jc w:val="center"/>
              </w:trPr>
              <w:tc>
                <w:tcPr>
                  <w:tcW w:w="8787" w:type="dxa"/>
                </w:tcPr>
                <w:p w:rsidR="00FB792E" w:rsidRDefault="00FB792E">
                  <w:pPr>
                    <w:spacing w:line="400" w:lineRule="exact"/>
                    <w:ind w:leftChars="50" w:left="118" w:rightChars="50" w:right="118"/>
                    <w:rPr>
                      <w:rFonts w:ascii="メイリオ" w:eastAsia="メイリオ" w:hAnsi="メイリオ" w:cs="メイリオ"/>
                      <w:color w:val="0C0C0C"/>
                      <w:szCs w:val="28"/>
                    </w:rPr>
                  </w:pPr>
                  <w:r w:rsidRPr="009E112A">
                    <w:rPr>
                      <w:rFonts w:ascii="メイリオ" w:eastAsia="メイリオ" w:hAnsi="メイリオ" w:cs="メイリオ" w:hint="eastAsia"/>
                      <w:color w:val="333333"/>
                      <w:szCs w:val="21"/>
                      <w:shd w:val="clear" w:color="auto" w:fill="FFFFFF"/>
                    </w:rPr>
                    <w:t>米海軍基地内の幼稚園や小学校</w:t>
                  </w:r>
                  <w:r>
                    <w:rPr>
                      <w:rFonts w:ascii="メイリオ" w:eastAsia="メイリオ" w:hAnsi="メイリオ" w:cs="メイリオ" w:hint="eastAsia"/>
                      <w:color w:val="333333"/>
                      <w:szCs w:val="21"/>
                      <w:shd w:val="clear" w:color="auto" w:fill="FFFFFF"/>
                    </w:rPr>
                    <w:t>、</w:t>
                  </w:r>
                  <w:r>
                    <w:rPr>
                      <w:rFonts w:ascii="メイリオ" w:eastAsia="メイリオ" w:hAnsi="メイリオ" w:cs="メイリオ" w:hint="eastAsia"/>
                      <w:color w:val="0C0C0C"/>
                      <w:szCs w:val="28"/>
                    </w:rPr>
                    <w:t>特別支援学校幼稚部</w:t>
                  </w:r>
                  <w:r w:rsidR="00DD770A">
                    <w:rPr>
                      <w:rFonts w:ascii="メイリオ" w:eastAsia="メイリオ" w:hAnsi="メイリオ" w:cs="メイリオ" w:hint="eastAsia"/>
                      <w:color w:val="0C0C0C"/>
                      <w:szCs w:val="28"/>
                    </w:rPr>
                    <w:t>、企業</w:t>
                  </w:r>
                  <w:r w:rsidR="00B005BA">
                    <w:rPr>
                      <w:rFonts w:ascii="メイリオ" w:eastAsia="メイリオ" w:hAnsi="メイリオ" w:cs="メイリオ" w:hint="eastAsia"/>
                      <w:color w:val="0C0C0C"/>
                      <w:szCs w:val="28"/>
                    </w:rPr>
                    <w:t>主導型保育</w:t>
                  </w:r>
                </w:p>
                <w:p w:rsidR="00FB792E" w:rsidRDefault="00045513" w:rsidP="00FB792E">
                  <w:pPr>
                    <w:spacing w:line="400" w:lineRule="exact"/>
                    <w:ind w:leftChars="50" w:left="118" w:rightChars="50" w:right="118"/>
                    <w:rPr>
                      <w:rFonts w:ascii="メイリオ" w:eastAsia="メイリオ" w:hAnsi="メイリオ" w:cs="メイリオ"/>
                      <w:color w:val="0C0C0C"/>
                      <w:szCs w:val="28"/>
                    </w:rPr>
                  </w:pPr>
                  <w:r>
                    <w:rPr>
                      <w:rFonts w:ascii="メイリオ" w:eastAsia="メイリオ" w:hAnsi="メイリオ" w:cs="メイリオ" w:hint="eastAsia"/>
                      <w:color w:val="0C0C0C"/>
                      <w:szCs w:val="28"/>
                    </w:rPr>
                    <w:t>児童発達支援センター（すぎのこ園等）、難聴幼児通園施設、</w:t>
                  </w:r>
                </w:p>
                <w:p w:rsidR="00FB792E" w:rsidRDefault="00045513" w:rsidP="00FB792E">
                  <w:pPr>
                    <w:spacing w:line="400" w:lineRule="exact"/>
                    <w:ind w:leftChars="50" w:left="118" w:rightChars="50" w:right="118"/>
                    <w:rPr>
                      <w:rFonts w:ascii="メイリオ" w:eastAsia="メイリオ" w:hAnsi="メイリオ" w:cs="メイリオ"/>
                      <w:color w:val="0C0C0C"/>
                      <w:szCs w:val="28"/>
                    </w:rPr>
                  </w:pPr>
                  <w:r>
                    <w:rPr>
                      <w:rFonts w:ascii="メイリオ" w:eastAsia="メイリオ" w:hAnsi="メイリオ" w:cs="メイリオ" w:hint="eastAsia"/>
                      <w:color w:val="0C0C0C"/>
                      <w:szCs w:val="28"/>
                    </w:rPr>
                    <w:t>肢体不自由児施設通園部、情緒障害児短期治療施設通所部に入所または</w:t>
                  </w:r>
                </w:p>
                <w:p w:rsidR="009E112A" w:rsidRPr="00FB792E" w:rsidRDefault="00045513" w:rsidP="00FB792E">
                  <w:pPr>
                    <w:spacing w:line="400" w:lineRule="exact"/>
                    <w:ind w:leftChars="50" w:left="118" w:rightChars="50" w:right="118"/>
                    <w:rPr>
                      <w:rFonts w:ascii="メイリオ" w:eastAsia="メイリオ" w:hAnsi="メイリオ" w:cs="メイリオ"/>
                      <w:color w:val="0C0C0C"/>
                      <w:szCs w:val="28"/>
                    </w:rPr>
                  </w:pPr>
                  <w:r>
                    <w:rPr>
                      <w:rFonts w:ascii="メイリオ" w:eastAsia="メイリオ" w:hAnsi="メイリオ" w:cs="メイリオ" w:hint="eastAsia"/>
                      <w:color w:val="0C0C0C"/>
                      <w:szCs w:val="28"/>
                    </w:rPr>
                    <w:t>児童デイサービスを利用している就学前の兄・姉がいる場合</w:t>
                  </w:r>
                </w:p>
              </w:tc>
            </w:tr>
          </w:tbl>
          <w:p w:rsidR="005E2FDE" w:rsidRDefault="005E2FDE">
            <w:pPr>
              <w:tabs>
                <w:tab w:val="left" w:pos="6733"/>
              </w:tabs>
              <w:spacing w:afterLines="100" w:after="369" w:line="400" w:lineRule="exact"/>
              <w:ind w:leftChars="50" w:left="118" w:rightChars="50" w:right="118" w:firstLineChars="100" w:firstLine="255"/>
              <w:rPr>
                <w:rFonts w:ascii="メイリオ" w:eastAsia="メイリオ" w:hAnsi="メイリオ" w:cs="メイリオ"/>
                <w:b/>
                <w:color w:val="0C0C0C"/>
                <w:sz w:val="24"/>
              </w:rPr>
            </w:pPr>
          </w:p>
        </w:tc>
      </w:tr>
    </w:tbl>
    <w:p w:rsidR="00755DDC" w:rsidRDefault="00E51368" w:rsidP="00755DDC">
      <w:pPr>
        <w:spacing w:afterLines="50" w:after="184" w:line="0" w:lineRule="atLeast"/>
        <w:rPr>
          <w:rFonts w:ascii="メイリオ" w:eastAsia="メイリオ" w:hAnsi="メイリオ" w:cs="メイリオ"/>
          <w:b/>
          <w:color w:val="0C0C0C"/>
          <w:sz w:val="28"/>
          <w:szCs w:val="28"/>
        </w:rPr>
      </w:pPr>
      <w:r>
        <w:rPr>
          <w:rFonts w:ascii="メイリオ" w:eastAsia="メイリオ" w:hAnsi="メイリオ" w:cs="メイリオ"/>
          <w:b/>
          <w:bCs/>
          <w:color w:val="0C0C0C"/>
          <w:sz w:val="28"/>
          <w:szCs w:val="28"/>
        </w:rPr>
        <w:object w:dxaOrig="1440" w:dyaOrig="1440">
          <v:shape id="_x0000_s1086" type="#_x0000_t75" style="position:absolute;left:0;text-align:left;margin-left:-33.65pt;margin-top:-4.75pt;width:35.85pt;height:28.8pt;z-index:251918336;mso-position-horizontal-relative:text;mso-position-vertical-relative:text">
            <v:imagedata r:id="rId30" o:title=""/>
          </v:shape>
          <o:OLEObject Type="Embed" ProgID="Word.Picture.8" ShapeID="_x0000_s1086" DrawAspect="Content" ObjectID="_1804679619" r:id="rId31"/>
        </w:object>
      </w:r>
      <w:r w:rsidR="004C6619">
        <w:rPr>
          <w:rFonts w:ascii="メイリオ" w:eastAsia="メイリオ" w:hAnsi="メイリオ" w:cs="メイリオ" w:hint="eastAsia"/>
          <w:b/>
          <w:color w:val="0C0C0C"/>
          <w:sz w:val="28"/>
          <w:szCs w:val="28"/>
        </w:rPr>
        <w:t>【７</w:t>
      </w:r>
      <w:r w:rsidR="00755DDC">
        <w:rPr>
          <w:rFonts w:ascii="メイリオ" w:eastAsia="メイリオ" w:hAnsi="メイリオ" w:cs="メイリオ" w:hint="eastAsia"/>
          <w:b/>
          <w:color w:val="0C0C0C"/>
          <w:sz w:val="28"/>
          <w:szCs w:val="28"/>
        </w:rPr>
        <w:t xml:space="preserve">　施設利用の調整（選考）について】</w:t>
      </w:r>
    </w:p>
    <w:p w:rsidR="00755DDC" w:rsidRDefault="00755DDC" w:rsidP="000352BF">
      <w:pPr>
        <w:spacing w:line="360" w:lineRule="exact"/>
        <w:ind w:firstLineChars="100" w:firstLine="235"/>
        <w:rPr>
          <w:rFonts w:ascii="メイリオ" w:eastAsia="メイリオ" w:hAnsi="メイリオ" w:cs="メイリオ"/>
          <w:color w:val="0C0C0C"/>
        </w:rPr>
      </w:pPr>
      <w:r>
        <w:rPr>
          <w:rFonts w:ascii="メイリオ" w:eastAsia="メイリオ" w:hAnsi="メイリオ" w:cs="メイリオ" w:hint="eastAsia"/>
          <w:color w:val="0C0C0C"/>
        </w:rPr>
        <w:t>２号・３号認定子どもの施設利用の調整は、利用希望開始月の前月初旬に行います。</w:t>
      </w:r>
    </w:p>
    <w:p w:rsidR="00755DDC" w:rsidRDefault="00755DDC" w:rsidP="000352BF">
      <w:pPr>
        <w:spacing w:afterLines="50" w:after="184" w:line="360" w:lineRule="exact"/>
        <w:ind w:firstLineChars="100" w:firstLine="235"/>
        <w:rPr>
          <w:rFonts w:ascii="メイリオ" w:eastAsia="メイリオ" w:hAnsi="メイリオ" w:cs="メイリオ"/>
          <w:bCs/>
          <w:color w:val="0C0C0C"/>
          <w:szCs w:val="28"/>
        </w:rPr>
      </w:pPr>
      <w:r>
        <w:rPr>
          <w:rFonts w:ascii="メイリオ" w:eastAsia="メイリオ" w:hAnsi="メイリオ" w:cs="メイリオ" w:hint="eastAsia"/>
          <w:bCs/>
          <w:color w:val="0C0C0C"/>
          <w:szCs w:val="28"/>
        </w:rPr>
        <w:t>（利用基準につきましては、佐世保市ホームページに掲載しています）</w:t>
      </w:r>
    </w:p>
    <w:p w:rsidR="00755DDC" w:rsidRDefault="00755DDC" w:rsidP="000352BF">
      <w:pPr>
        <w:pStyle w:val="a4"/>
        <w:tabs>
          <w:tab w:val="clear" w:pos="4252"/>
          <w:tab w:val="clear" w:pos="8504"/>
        </w:tabs>
        <w:snapToGrid/>
        <w:spacing w:beforeLines="50" w:before="184" w:line="360" w:lineRule="exact"/>
        <w:ind w:firstLineChars="100" w:firstLine="255"/>
        <w:rPr>
          <w:rFonts w:ascii="メイリオ" w:eastAsia="メイリオ" w:hAnsi="メイリオ" w:cs="メイリオ"/>
          <w:color w:val="0C0C0C"/>
        </w:rPr>
      </w:pPr>
      <w:r>
        <w:rPr>
          <w:rFonts w:ascii="メイリオ" w:eastAsia="メイリオ" w:hAnsi="メイリオ" w:cs="メイリオ" w:hint="eastAsia"/>
          <w:color w:val="0C0C0C"/>
        </w:rPr>
        <w:t>希望施設や利用希望開始日等に変更があるときは、</w:t>
      </w:r>
      <w:r w:rsidR="00A30AF7">
        <w:rPr>
          <w:rFonts w:ascii="メイリオ" w:eastAsia="メイリオ" w:hAnsi="メイリオ" w:cs="メイリオ" w:hint="eastAsia"/>
          <w:color w:val="0C0C0C"/>
        </w:rPr>
        <w:t>保育幼稚園</w:t>
      </w:r>
      <w:r>
        <w:rPr>
          <w:rFonts w:ascii="メイリオ" w:eastAsia="メイリオ" w:hAnsi="メイリオ" w:cs="メイリオ" w:hint="eastAsia"/>
          <w:color w:val="0C0C0C"/>
        </w:rPr>
        <w:t>課へ早めに連絡してください。選考結果は、</w:t>
      </w:r>
      <w:r w:rsidRPr="00755DDC">
        <w:rPr>
          <w:rFonts w:ascii="メイリオ" w:eastAsia="メイリオ" w:hAnsi="メイリオ" w:cs="メイリオ" w:hint="eastAsia"/>
          <w:color w:val="0C0C0C"/>
          <w:u w:val="double"/>
        </w:rPr>
        <w:t>通知または電話で連絡します。</w:t>
      </w:r>
    </w:p>
    <w:p w:rsidR="00755DDC" w:rsidRDefault="00755DDC" w:rsidP="000352BF">
      <w:pPr>
        <w:pStyle w:val="a4"/>
        <w:tabs>
          <w:tab w:val="clear" w:pos="4252"/>
          <w:tab w:val="clear" w:pos="8504"/>
        </w:tabs>
        <w:snapToGrid/>
        <w:spacing w:line="360" w:lineRule="exact"/>
        <w:ind w:firstLineChars="100" w:firstLine="255"/>
        <w:rPr>
          <w:rFonts w:ascii="メイリオ" w:eastAsia="メイリオ" w:hAnsi="メイリオ" w:cs="メイリオ"/>
          <w:color w:val="0C0C0C"/>
        </w:rPr>
      </w:pPr>
      <w:r>
        <w:rPr>
          <w:rFonts w:ascii="メイリオ" w:eastAsia="メイリオ" w:hAnsi="メイリオ" w:cs="メイリオ" w:hint="eastAsia"/>
          <w:color w:val="0C0C0C"/>
        </w:rPr>
        <w:t>認定こども園及び地域型保育事業所の場合は、施設との直接契約となりますので、利用が決定したら、施設と契約を行ってください。</w:t>
      </w:r>
    </w:p>
    <w:p w:rsidR="00755DDC" w:rsidRDefault="00755DDC" w:rsidP="000352BF">
      <w:pPr>
        <w:spacing w:beforeLines="25" w:before="92" w:line="360" w:lineRule="exact"/>
        <w:ind w:left="255" w:hangingChars="100" w:hanging="255"/>
        <w:rPr>
          <w:rFonts w:ascii="メイリオ" w:eastAsia="メイリオ" w:hAnsi="メイリオ" w:cs="メイリオ"/>
          <w:b/>
          <w:bCs/>
          <w:color w:val="0C0C0C"/>
          <w:sz w:val="24"/>
          <w:u w:val="wave"/>
        </w:rPr>
      </w:pPr>
      <w:r>
        <w:rPr>
          <w:rFonts w:ascii="メイリオ" w:eastAsia="メイリオ" w:hAnsi="メイリオ" w:cs="メイリオ" w:hint="eastAsia"/>
          <w:b/>
          <w:bCs/>
          <w:color w:val="0C0C0C"/>
          <w:sz w:val="24"/>
        </w:rPr>
        <w:t xml:space="preserve">※　</w:t>
      </w:r>
      <w:r>
        <w:rPr>
          <w:rFonts w:ascii="メイリオ" w:eastAsia="メイリオ" w:hAnsi="メイリオ" w:cs="メイリオ" w:hint="eastAsia"/>
          <w:b/>
          <w:bCs/>
          <w:color w:val="0C0C0C"/>
          <w:sz w:val="24"/>
          <w:u w:val="wave"/>
        </w:rPr>
        <w:t>申込書は年度末（３月末）まで有効です。</w:t>
      </w:r>
    </w:p>
    <w:p w:rsidR="00123E2E" w:rsidRDefault="00755DDC" w:rsidP="000352BF">
      <w:pPr>
        <w:spacing w:line="360" w:lineRule="exact"/>
        <w:ind w:leftChars="100" w:left="235" w:firstLineChars="100" w:firstLine="255"/>
        <w:rPr>
          <w:rFonts w:ascii="メイリオ" w:eastAsia="メイリオ" w:hAnsi="メイリオ" w:cs="メイリオ"/>
          <w:b/>
          <w:bCs/>
          <w:color w:val="0C0C0C"/>
          <w:sz w:val="24"/>
          <w:u w:val="wave"/>
        </w:rPr>
      </w:pPr>
      <w:r>
        <w:rPr>
          <w:rFonts w:ascii="メイリオ" w:eastAsia="メイリオ" w:hAnsi="メイリオ" w:cs="メイリオ" w:hint="eastAsia"/>
          <w:b/>
          <w:bCs/>
          <w:color w:val="0C0C0C"/>
          <w:sz w:val="24"/>
          <w:u w:val="wave"/>
        </w:rPr>
        <w:t>したがって、空き待ち等で利用できていない方は新年度（４月以降）の申込みが改めて必要になります。</w:t>
      </w:r>
    </w:p>
    <w:p w:rsidR="00755DDC" w:rsidRDefault="00755DDC" w:rsidP="000352BF">
      <w:pPr>
        <w:spacing w:line="400" w:lineRule="exact"/>
        <w:ind w:leftChars="100" w:left="235" w:firstLineChars="100" w:firstLine="255"/>
        <w:rPr>
          <w:rFonts w:ascii="メイリオ" w:eastAsia="メイリオ" w:hAnsi="メイリオ" w:cs="メイリオ"/>
          <w:b/>
          <w:bCs/>
          <w:color w:val="0C0C0C"/>
          <w:sz w:val="24"/>
          <w:u w:val="wave"/>
        </w:rPr>
      </w:pPr>
    </w:p>
    <w:tbl>
      <w:tblPr>
        <w:tblStyle w:val="ac"/>
        <w:tblpPr w:leftFromText="142" w:rightFromText="142" w:vertAnchor="text" w:horzAnchor="margin" w:tblpXSpec="center" w:tblpY="563"/>
        <w:tblW w:w="9634" w:type="dxa"/>
        <w:tblLook w:val="04A0" w:firstRow="1" w:lastRow="0" w:firstColumn="1" w:lastColumn="0" w:noHBand="0" w:noVBand="1"/>
      </w:tblPr>
      <w:tblGrid>
        <w:gridCol w:w="3256"/>
        <w:gridCol w:w="3685"/>
        <w:gridCol w:w="2693"/>
      </w:tblGrid>
      <w:tr w:rsidR="00755DDC" w:rsidRPr="00B62270" w:rsidTr="000352BF">
        <w:trPr>
          <w:trHeight w:val="416"/>
        </w:trPr>
        <w:tc>
          <w:tcPr>
            <w:tcW w:w="3256" w:type="dxa"/>
            <w:vAlign w:val="center"/>
          </w:tcPr>
          <w:p w:rsidR="00755DDC" w:rsidRPr="00755DDC" w:rsidRDefault="00755DDC" w:rsidP="00036F61">
            <w:pPr>
              <w:spacing w:line="240" w:lineRule="exact"/>
              <w:jc w:val="center"/>
              <w:rPr>
                <w:rFonts w:ascii="メイリオ" w:eastAsia="メイリオ" w:hAnsi="メイリオ" w:cs="メイリオ"/>
                <w:b/>
                <w:sz w:val="21"/>
                <w:szCs w:val="28"/>
              </w:rPr>
            </w:pPr>
            <w:r w:rsidRPr="00755DDC">
              <w:rPr>
                <w:rFonts w:ascii="メイリオ" w:eastAsia="メイリオ" w:hAnsi="メイリオ" w:cs="メイリオ" w:hint="eastAsia"/>
                <w:sz w:val="21"/>
                <w:szCs w:val="28"/>
              </w:rPr>
              <w:t>利用開始希望月</w:t>
            </w:r>
          </w:p>
        </w:tc>
        <w:tc>
          <w:tcPr>
            <w:tcW w:w="3685" w:type="dxa"/>
            <w:vAlign w:val="center"/>
          </w:tcPr>
          <w:p w:rsidR="00755DDC" w:rsidRPr="00755DDC" w:rsidRDefault="00755DDC" w:rsidP="00036F61">
            <w:pPr>
              <w:spacing w:line="240" w:lineRule="exact"/>
              <w:jc w:val="center"/>
              <w:rPr>
                <w:rFonts w:ascii="メイリオ" w:eastAsia="メイリオ" w:hAnsi="メイリオ" w:cs="メイリオ"/>
                <w:b/>
                <w:sz w:val="21"/>
                <w:szCs w:val="28"/>
              </w:rPr>
            </w:pPr>
            <w:r w:rsidRPr="00755DDC">
              <w:rPr>
                <w:rFonts w:ascii="メイリオ" w:eastAsia="メイリオ" w:hAnsi="メイリオ" w:cs="メイリオ" w:hint="eastAsia"/>
                <w:sz w:val="21"/>
                <w:szCs w:val="28"/>
              </w:rPr>
              <w:t>申請締切日</w:t>
            </w:r>
          </w:p>
        </w:tc>
        <w:tc>
          <w:tcPr>
            <w:tcW w:w="2693" w:type="dxa"/>
            <w:vAlign w:val="center"/>
          </w:tcPr>
          <w:p w:rsidR="00755DDC" w:rsidRPr="00755DDC" w:rsidRDefault="00755DDC" w:rsidP="00036F61">
            <w:pPr>
              <w:spacing w:line="240" w:lineRule="exact"/>
              <w:jc w:val="center"/>
              <w:rPr>
                <w:rFonts w:ascii="メイリオ" w:eastAsia="メイリオ" w:hAnsi="メイリオ" w:cs="メイリオ"/>
                <w:b/>
                <w:sz w:val="21"/>
                <w:szCs w:val="28"/>
              </w:rPr>
            </w:pPr>
            <w:r w:rsidRPr="00755DDC">
              <w:rPr>
                <w:rFonts w:ascii="メイリオ" w:eastAsia="メイリオ" w:hAnsi="メイリオ" w:cs="メイリオ" w:hint="eastAsia"/>
                <w:sz w:val="21"/>
                <w:szCs w:val="28"/>
              </w:rPr>
              <w:t>利用調整時期</w:t>
            </w:r>
          </w:p>
        </w:tc>
      </w:tr>
      <w:tr w:rsidR="00755DDC" w:rsidRPr="00B62270" w:rsidTr="000352BF">
        <w:trPr>
          <w:trHeight w:val="428"/>
        </w:trPr>
        <w:tc>
          <w:tcPr>
            <w:tcW w:w="3256"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４月</w:t>
            </w:r>
          </w:p>
        </w:tc>
        <w:tc>
          <w:tcPr>
            <w:tcW w:w="3685"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前年１１月末（一次受付）</w:t>
            </w:r>
          </w:p>
        </w:tc>
        <w:tc>
          <w:tcPr>
            <w:tcW w:w="2693"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前年１２月</w:t>
            </w:r>
          </w:p>
        </w:tc>
      </w:tr>
      <w:tr w:rsidR="00755DDC" w:rsidRPr="00B62270" w:rsidTr="000352BF">
        <w:trPr>
          <w:trHeight w:val="391"/>
        </w:trPr>
        <w:tc>
          <w:tcPr>
            <w:tcW w:w="3256"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５月</w:t>
            </w:r>
          </w:p>
        </w:tc>
        <w:tc>
          <w:tcPr>
            <w:tcW w:w="3685"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３月末</w:t>
            </w:r>
          </w:p>
        </w:tc>
        <w:tc>
          <w:tcPr>
            <w:tcW w:w="2693"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４月</w:t>
            </w:r>
          </w:p>
        </w:tc>
      </w:tr>
      <w:tr w:rsidR="00755DDC" w:rsidRPr="00B62270" w:rsidTr="000352BF">
        <w:trPr>
          <w:trHeight w:val="426"/>
        </w:trPr>
        <w:tc>
          <w:tcPr>
            <w:tcW w:w="3256"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６月</w:t>
            </w:r>
          </w:p>
        </w:tc>
        <w:tc>
          <w:tcPr>
            <w:tcW w:w="3685"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４月末</w:t>
            </w:r>
          </w:p>
        </w:tc>
        <w:tc>
          <w:tcPr>
            <w:tcW w:w="2693"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５月</w:t>
            </w:r>
          </w:p>
        </w:tc>
      </w:tr>
      <w:tr w:rsidR="00755DDC" w:rsidRPr="00B62270" w:rsidTr="000352BF">
        <w:trPr>
          <w:trHeight w:val="418"/>
        </w:trPr>
        <w:tc>
          <w:tcPr>
            <w:tcW w:w="3256"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７月</w:t>
            </w:r>
          </w:p>
        </w:tc>
        <w:tc>
          <w:tcPr>
            <w:tcW w:w="3685"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５月末</w:t>
            </w:r>
          </w:p>
        </w:tc>
        <w:tc>
          <w:tcPr>
            <w:tcW w:w="2693"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６月</w:t>
            </w:r>
          </w:p>
        </w:tc>
      </w:tr>
      <w:tr w:rsidR="00755DDC" w:rsidRPr="00B62270" w:rsidTr="000352BF">
        <w:trPr>
          <w:trHeight w:val="410"/>
        </w:trPr>
        <w:tc>
          <w:tcPr>
            <w:tcW w:w="3256"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８月</w:t>
            </w:r>
          </w:p>
        </w:tc>
        <w:tc>
          <w:tcPr>
            <w:tcW w:w="3685"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６月末</w:t>
            </w:r>
          </w:p>
        </w:tc>
        <w:tc>
          <w:tcPr>
            <w:tcW w:w="2693"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７月</w:t>
            </w:r>
          </w:p>
        </w:tc>
      </w:tr>
      <w:tr w:rsidR="00755DDC" w:rsidRPr="00B62270" w:rsidTr="000352BF">
        <w:trPr>
          <w:trHeight w:val="415"/>
        </w:trPr>
        <w:tc>
          <w:tcPr>
            <w:tcW w:w="3256"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９月</w:t>
            </w:r>
          </w:p>
        </w:tc>
        <w:tc>
          <w:tcPr>
            <w:tcW w:w="3685"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７月末</w:t>
            </w:r>
          </w:p>
        </w:tc>
        <w:tc>
          <w:tcPr>
            <w:tcW w:w="2693"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８月</w:t>
            </w:r>
          </w:p>
        </w:tc>
      </w:tr>
      <w:tr w:rsidR="00755DDC" w:rsidRPr="00B62270" w:rsidTr="000352BF">
        <w:trPr>
          <w:trHeight w:val="422"/>
        </w:trPr>
        <w:tc>
          <w:tcPr>
            <w:tcW w:w="3256"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１０月</w:t>
            </w:r>
          </w:p>
        </w:tc>
        <w:tc>
          <w:tcPr>
            <w:tcW w:w="3685"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８月末</w:t>
            </w:r>
          </w:p>
        </w:tc>
        <w:tc>
          <w:tcPr>
            <w:tcW w:w="2693"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９月</w:t>
            </w:r>
          </w:p>
        </w:tc>
      </w:tr>
      <w:tr w:rsidR="00755DDC" w:rsidRPr="00B62270" w:rsidTr="000352BF">
        <w:trPr>
          <w:trHeight w:val="414"/>
        </w:trPr>
        <w:tc>
          <w:tcPr>
            <w:tcW w:w="3256"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１１月</w:t>
            </w:r>
          </w:p>
        </w:tc>
        <w:tc>
          <w:tcPr>
            <w:tcW w:w="3685"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９月末</w:t>
            </w:r>
          </w:p>
        </w:tc>
        <w:tc>
          <w:tcPr>
            <w:tcW w:w="2693"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１０月</w:t>
            </w:r>
          </w:p>
        </w:tc>
      </w:tr>
      <w:tr w:rsidR="00755DDC" w:rsidRPr="00B62270" w:rsidTr="00755DDC">
        <w:trPr>
          <w:trHeight w:val="471"/>
        </w:trPr>
        <w:tc>
          <w:tcPr>
            <w:tcW w:w="3256"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１２月 ～ 翌年３月</w:t>
            </w:r>
          </w:p>
        </w:tc>
        <w:tc>
          <w:tcPr>
            <w:tcW w:w="3685"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１０月末</w:t>
            </w:r>
          </w:p>
        </w:tc>
        <w:tc>
          <w:tcPr>
            <w:tcW w:w="2693" w:type="dxa"/>
            <w:vAlign w:val="center"/>
          </w:tcPr>
          <w:p w:rsidR="00755DDC" w:rsidRPr="00755DDC" w:rsidRDefault="00755DDC" w:rsidP="00036F61">
            <w:pPr>
              <w:spacing w:line="240" w:lineRule="exact"/>
              <w:jc w:val="center"/>
              <w:rPr>
                <w:rFonts w:ascii="メイリオ" w:eastAsia="メイリオ" w:hAnsi="メイリオ" w:cs="メイリオ"/>
                <w:sz w:val="21"/>
                <w:szCs w:val="28"/>
              </w:rPr>
            </w:pPr>
            <w:r w:rsidRPr="00755DDC">
              <w:rPr>
                <w:rFonts w:ascii="メイリオ" w:eastAsia="メイリオ" w:hAnsi="メイリオ" w:cs="メイリオ" w:hint="eastAsia"/>
                <w:sz w:val="21"/>
                <w:szCs w:val="28"/>
              </w:rPr>
              <w:t>１１月</w:t>
            </w:r>
          </w:p>
        </w:tc>
      </w:tr>
    </w:tbl>
    <w:p w:rsidR="00755DDC" w:rsidRPr="00B62270" w:rsidRDefault="00755DDC" w:rsidP="00755DDC">
      <w:pPr>
        <w:spacing w:beforeLines="25" w:before="92" w:line="240" w:lineRule="exact"/>
        <w:rPr>
          <w:rFonts w:ascii="メイリオ" w:eastAsia="メイリオ" w:hAnsi="メイリオ" w:cs="メイリオ"/>
          <w:bCs/>
          <w:color w:val="0C0C0C"/>
          <w:sz w:val="24"/>
        </w:rPr>
      </w:pPr>
      <w:r>
        <w:rPr>
          <w:rFonts w:ascii="メイリオ" w:eastAsia="メイリオ" w:hAnsi="メイリオ" w:cs="メイリオ" w:hint="eastAsia"/>
          <w:bCs/>
          <w:color w:val="0C0C0C"/>
        </w:rPr>
        <w:t>●</w:t>
      </w:r>
      <w:r w:rsidRPr="00B62270">
        <w:rPr>
          <w:rFonts w:ascii="メイリオ" w:eastAsia="メイリオ" w:hAnsi="メイリオ" w:cs="メイリオ" w:hint="eastAsia"/>
          <w:bCs/>
          <w:color w:val="0C0C0C"/>
        </w:rPr>
        <w:t>利用調整スケジュール（年間）</w:t>
      </w:r>
      <w:r>
        <w:rPr>
          <w:rFonts w:ascii="メイリオ" w:eastAsia="メイリオ" w:hAnsi="メイリオ" w:cs="メイリオ" w:hint="eastAsia"/>
          <w:bCs/>
          <w:color w:val="0C0C0C"/>
        </w:rPr>
        <w:t>●</w:t>
      </w:r>
    </w:p>
    <w:p w:rsidR="00755DDC" w:rsidRDefault="00755DDC" w:rsidP="00755DDC">
      <w:pPr>
        <w:spacing w:beforeLines="25" w:before="92" w:line="280" w:lineRule="exact"/>
        <w:rPr>
          <w:rFonts w:ascii="メイリオ" w:eastAsia="メイリオ" w:hAnsi="メイリオ" w:cs="メイリオ"/>
          <w:bCs/>
          <w:color w:val="0C0C0C"/>
          <w:sz w:val="21"/>
        </w:rPr>
      </w:pPr>
      <w:r w:rsidRPr="00C65293">
        <w:rPr>
          <w:rFonts w:ascii="メイリオ" w:eastAsia="メイリオ" w:hAnsi="メイリオ" w:cs="メイリオ" w:hint="eastAsia"/>
          <w:bCs/>
          <w:color w:val="0C0C0C"/>
          <w:sz w:val="21"/>
        </w:rPr>
        <w:t>※あくまで</w:t>
      </w:r>
      <w:r>
        <w:rPr>
          <w:rFonts w:ascii="メイリオ" w:eastAsia="メイリオ" w:hAnsi="メイリオ" w:cs="メイリオ" w:hint="eastAsia"/>
          <w:bCs/>
          <w:color w:val="0C0C0C"/>
          <w:sz w:val="21"/>
        </w:rPr>
        <w:t>予定ですので、変更する場合があります。</w:t>
      </w:r>
    </w:p>
    <w:p w:rsidR="00755DDC" w:rsidRDefault="00755DDC" w:rsidP="00755DDC">
      <w:pPr>
        <w:spacing w:beforeLines="25" w:before="92" w:line="280" w:lineRule="exact"/>
        <w:rPr>
          <w:rFonts w:ascii="メイリオ" w:eastAsia="メイリオ" w:hAnsi="メイリオ" w:cs="メイリオ"/>
          <w:bCs/>
          <w:color w:val="0C0C0C"/>
          <w:sz w:val="21"/>
        </w:rPr>
      </w:pPr>
      <w:r>
        <w:rPr>
          <w:rFonts w:ascii="メイリオ" w:eastAsia="メイリオ" w:hAnsi="メイリオ" w:cs="メイリオ" w:hint="eastAsia"/>
          <w:bCs/>
          <w:color w:val="0C0C0C"/>
          <w:sz w:val="21"/>
        </w:rPr>
        <w:t>※土日・祝日・年末年始（12/29～1/3）を除きます。</w:t>
      </w:r>
    </w:p>
    <w:p w:rsidR="007B2E31" w:rsidRDefault="007B2E31" w:rsidP="007B2E31">
      <w:pPr>
        <w:spacing w:beforeLines="50" w:before="184" w:afterLines="30" w:after="110" w:line="320" w:lineRule="exact"/>
        <w:ind w:left="255" w:hangingChars="100" w:hanging="255"/>
        <w:rPr>
          <w:rFonts w:ascii="メイリオ" w:eastAsia="メイリオ" w:hAnsi="メイリオ" w:cs="メイリオ"/>
          <w:b/>
          <w:color w:val="0C0C0C"/>
          <w:sz w:val="24"/>
        </w:rPr>
      </w:pPr>
      <w:r>
        <w:rPr>
          <w:rFonts w:ascii="メイリオ" w:eastAsia="メイリオ" w:hAnsi="メイリオ" w:cs="メイリオ" w:hint="eastAsia"/>
          <w:b/>
          <w:color w:val="0C0C0C"/>
          <w:sz w:val="24"/>
        </w:rPr>
        <w:t>＜利用開始日について＞</w:t>
      </w:r>
    </w:p>
    <w:p w:rsidR="007B2E31" w:rsidRDefault="007B2E31" w:rsidP="007B2E31">
      <w:pPr>
        <w:spacing w:line="320" w:lineRule="exact"/>
        <w:ind w:leftChars="100" w:left="235"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利用開始日は、</w:t>
      </w:r>
      <w:r>
        <w:rPr>
          <w:rFonts w:ascii="メイリオ" w:eastAsia="メイリオ" w:hAnsi="メイリオ" w:cs="メイリオ" w:hint="eastAsia"/>
          <w:b/>
          <w:color w:val="0C0C0C"/>
          <w:sz w:val="24"/>
          <w:u w:val="single"/>
        </w:rPr>
        <w:t>原則として毎月1日から</w:t>
      </w:r>
      <w:r>
        <w:rPr>
          <w:rFonts w:ascii="メイリオ" w:eastAsia="メイリオ" w:hAnsi="メイリオ" w:cs="メイリオ" w:hint="eastAsia"/>
          <w:color w:val="0C0C0C"/>
          <w:sz w:val="24"/>
        </w:rPr>
        <w:t>となります。ただし、やむを得ない場合に限り、月途中からの利用ができます。</w:t>
      </w:r>
    </w:p>
    <w:p w:rsidR="007B2E31" w:rsidRDefault="007B2E31" w:rsidP="00DA23DD">
      <w:pPr>
        <w:spacing w:beforeLines="25" w:before="92" w:line="400" w:lineRule="exact"/>
        <w:ind w:leftChars="100" w:left="235"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u w:val="single"/>
        </w:rPr>
        <w:t>『求職活動』での利用開始日は</w:t>
      </w:r>
      <w:r>
        <w:rPr>
          <w:rFonts w:ascii="メイリオ" w:eastAsia="メイリオ" w:hAnsi="メイリオ" w:cs="メイリオ" w:hint="eastAsia"/>
          <w:b/>
          <w:color w:val="0C0C0C"/>
          <w:sz w:val="24"/>
          <w:u w:val="single"/>
        </w:rPr>
        <w:t>必ず月の初日のみ</w:t>
      </w:r>
      <w:r>
        <w:rPr>
          <w:rFonts w:ascii="メイリオ" w:eastAsia="メイリオ" w:hAnsi="メイリオ" w:cs="メイリオ" w:hint="eastAsia"/>
          <w:color w:val="0C0C0C"/>
          <w:sz w:val="24"/>
          <w:u w:val="single"/>
        </w:rPr>
        <w:t>で、</w:t>
      </w:r>
      <w:r>
        <w:rPr>
          <w:rFonts w:ascii="メイリオ" w:eastAsia="メイリオ" w:hAnsi="メイリオ" w:cs="メイリオ" w:hint="eastAsia"/>
          <w:b/>
          <w:color w:val="0C0C0C"/>
          <w:sz w:val="24"/>
          <w:u w:val="single"/>
        </w:rPr>
        <w:t>利用希望開始月の２ヶ月前まで</w:t>
      </w:r>
      <w:r>
        <w:rPr>
          <w:rFonts w:ascii="メイリオ" w:eastAsia="メイリオ" w:hAnsi="メイリオ" w:cs="メイリオ" w:hint="eastAsia"/>
          <w:color w:val="0C0C0C"/>
          <w:sz w:val="24"/>
          <w:u w:val="single"/>
        </w:rPr>
        <w:t>に申込みが必要です。</w:t>
      </w:r>
      <w:r>
        <w:rPr>
          <w:rFonts w:ascii="メイリオ" w:eastAsia="メイリオ" w:hAnsi="メイリオ" w:cs="メイリオ" w:hint="eastAsia"/>
          <w:color w:val="0C0C0C"/>
          <w:sz w:val="24"/>
        </w:rPr>
        <w:t>利用できる期間は年度内に原則３ヶ月となります（年度をまたぐ場合でも、連続して３ヶ月を超える利用はできません）。</w:t>
      </w:r>
    </w:p>
    <w:p w:rsidR="00755DDC" w:rsidRDefault="007B2E31" w:rsidP="00DA23DD">
      <w:pPr>
        <w:spacing w:beforeLines="25" w:before="92" w:line="400" w:lineRule="exact"/>
        <w:ind w:leftChars="101" w:left="237"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産休・育休明けや新たに仕事を始めるときは、</w:t>
      </w:r>
      <w:r>
        <w:rPr>
          <w:rFonts w:ascii="メイリオ" w:eastAsia="メイリオ" w:hAnsi="メイリオ" w:cs="メイリオ" w:hint="eastAsia"/>
          <w:b/>
          <w:color w:val="0C0C0C"/>
          <w:sz w:val="24"/>
          <w:u w:val="single"/>
        </w:rPr>
        <w:t>就労開始日の約2週間前（施設の開所日で１２日前）</w:t>
      </w:r>
      <w:r>
        <w:rPr>
          <w:rFonts w:ascii="メイリオ" w:eastAsia="メイリオ" w:hAnsi="メイリオ" w:cs="メイリオ" w:hint="eastAsia"/>
          <w:color w:val="0C0C0C"/>
          <w:sz w:val="24"/>
          <w:u w:val="single"/>
        </w:rPr>
        <w:t>から</w:t>
      </w:r>
      <w:r>
        <w:rPr>
          <w:rFonts w:ascii="メイリオ" w:eastAsia="メイリオ" w:hAnsi="メイリオ" w:cs="メイリオ" w:hint="eastAsia"/>
          <w:color w:val="0C0C0C"/>
          <w:sz w:val="24"/>
        </w:rPr>
        <w:t>利用を希望することができます。</w:t>
      </w:r>
      <w:r w:rsidR="00123E2E">
        <w:rPr>
          <w:rFonts w:ascii="メイリオ" w:eastAsia="メイリオ" w:hAnsi="メイリオ" w:cs="メイリオ" w:hint="eastAsia"/>
          <w:color w:val="0C0C0C"/>
          <w:sz w:val="24"/>
        </w:rPr>
        <w:t>その場合は慣らし保育の開始日に合わせてのお申し込みが必要ですので、申請締切日にご注意ください。</w:t>
      </w:r>
    </w:p>
    <w:p w:rsidR="00ED0D85" w:rsidRDefault="00ED0D85" w:rsidP="000352BF">
      <w:pPr>
        <w:spacing w:beforeLines="25" w:before="92" w:line="240" w:lineRule="exact"/>
        <w:ind w:leftChars="101" w:left="237" w:firstLineChars="100" w:firstLine="225"/>
        <w:rPr>
          <w:rFonts w:ascii="メイリオ" w:eastAsia="メイリオ" w:hAnsi="メイリオ" w:cs="メイリオ"/>
          <w:color w:val="0C0C0C"/>
          <w:sz w:val="21"/>
        </w:rPr>
      </w:pPr>
      <w:r w:rsidRPr="000352BF">
        <w:rPr>
          <w:rFonts w:ascii="メイリオ" w:eastAsia="メイリオ" w:hAnsi="メイリオ" w:cs="メイリオ" w:hint="eastAsia"/>
          <w:color w:val="0C0C0C"/>
          <w:sz w:val="21"/>
        </w:rPr>
        <w:t>（例）</w:t>
      </w:r>
      <w:r w:rsidR="00F30735">
        <w:rPr>
          <w:rFonts w:ascii="メイリオ" w:eastAsia="メイリオ" w:hAnsi="メイリオ" w:cs="メイリオ" w:hint="eastAsia"/>
          <w:color w:val="0C0C0C"/>
          <w:sz w:val="21"/>
        </w:rPr>
        <w:t>令和</w:t>
      </w:r>
      <w:ins w:id="26" w:author="濵村美帆" w:date="2025-03-24T14:25:00Z">
        <w:r w:rsidR="00366FD3">
          <w:rPr>
            <w:rFonts w:ascii="メイリオ" w:eastAsia="メイリオ" w:hAnsi="メイリオ" w:cs="メイリオ" w:hint="eastAsia"/>
            <w:color w:val="0C0C0C"/>
            <w:sz w:val="21"/>
          </w:rPr>
          <w:t>7</w:t>
        </w:r>
      </w:ins>
      <w:del w:id="27" w:author="濵村美帆" w:date="2025-03-24T14:25:00Z">
        <w:r w:rsidR="008F1D9D" w:rsidDel="00366FD3">
          <w:rPr>
            <w:rFonts w:ascii="メイリオ" w:eastAsia="メイリオ" w:hAnsi="メイリオ" w:cs="メイリオ" w:hint="eastAsia"/>
            <w:color w:val="0C0C0C"/>
            <w:sz w:val="21"/>
          </w:rPr>
          <w:delText>６</w:delText>
        </w:r>
      </w:del>
      <w:r>
        <w:rPr>
          <w:rFonts w:ascii="メイリオ" w:eastAsia="メイリオ" w:hAnsi="メイリオ" w:cs="メイリオ" w:hint="eastAsia"/>
          <w:color w:val="0C0C0C"/>
          <w:sz w:val="21"/>
        </w:rPr>
        <w:t>年７月１日就労開始（復帰）の場合</w:t>
      </w:r>
    </w:p>
    <w:p w:rsidR="00ED0D85" w:rsidRPr="00EF7732" w:rsidRDefault="00ED0D85" w:rsidP="000352BF">
      <w:pPr>
        <w:spacing w:beforeLines="25" w:before="92" w:line="240" w:lineRule="exact"/>
        <w:ind w:leftChars="101" w:left="237" w:firstLineChars="400" w:firstLine="900"/>
        <w:rPr>
          <w:rFonts w:ascii="メイリオ" w:eastAsia="メイリオ" w:hAnsi="メイリオ" w:cs="メイリオ"/>
          <w:color w:val="0C0C0C"/>
          <w:sz w:val="21"/>
        </w:rPr>
      </w:pPr>
      <w:r>
        <w:rPr>
          <w:rFonts w:ascii="メイリオ" w:eastAsia="メイリオ" w:hAnsi="メイリオ" w:cs="メイリオ" w:hint="eastAsia"/>
          <w:color w:val="0C0C0C"/>
          <w:sz w:val="21"/>
        </w:rPr>
        <w:t>利用開始可能日：</w:t>
      </w:r>
      <w:r w:rsidR="00F30735">
        <w:rPr>
          <w:rFonts w:ascii="メイリオ" w:eastAsia="メイリオ" w:hAnsi="メイリオ" w:cs="メイリオ" w:hint="eastAsia"/>
          <w:color w:val="0C0C0C"/>
          <w:sz w:val="21"/>
        </w:rPr>
        <w:t>令和</w:t>
      </w:r>
      <w:ins w:id="28" w:author="濵村美帆" w:date="2025-03-24T14:25:00Z">
        <w:r w:rsidR="00366FD3">
          <w:rPr>
            <w:rFonts w:ascii="メイリオ" w:eastAsia="メイリオ" w:hAnsi="メイリオ" w:cs="メイリオ" w:hint="eastAsia"/>
            <w:color w:val="0C0C0C"/>
            <w:sz w:val="21"/>
          </w:rPr>
          <w:t>7</w:t>
        </w:r>
      </w:ins>
      <w:del w:id="29" w:author="濵村美帆" w:date="2025-03-24T14:25:00Z">
        <w:r w:rsidR="008F1D9D" w:rsidDel="00366FD3">
          <w:rPr>
            <w:rFonts w:ascii="メイリオ" w:eastAsia="メイリオ" w:hAnsi="メイリオ" w:cs="メイリオ" w:hint="eastAsia"/>
            <w:color w:val="0C0C0C"/>
            <w:sz w:val="21"/>
          </w:rPr>
          <w:delText>６</w:delText>
        </w:r>
      </w:del>
      <w:r>
        <w:rPr>
          <w:rFonts w:ascii="メイリオ" w:eastAsia="メイリオ" w:hAnsi="メイリオ" w:cs="メイリオ" w:hint="eastAsia"/>
          <w:color w:val="0C0C0C"/>
          <w:sz w:val="21"/>
        </w:rPr>
        <w:t>年６月１７日　→　申請締め切り：４月末まで</w:t>
      </w:r>
    </w:p>
    <w:p w:rsidR="005E2FDE" w:rsidRDefault="00BB1C8B">
      <w:pPr>
        <w:pStyle w:val="21"/>
        <w:tabs>
          <w:tab w:val="left" w:pos="321"/>
        </w:tabs>
        <w:ind w:left="0"/>
        <w:rPr>
          <w:rFonts w:ascii="メイリオ" w:eastAsia="メイリオ" w:hAnsi="メイリオ" w:cs="メイリオ"/>
          <w:b/>
          <w:color w:val="0C0C0C"/>
          <w:sz w:val="28"/>
          <w:szCs w:val="28"/>
        </w:rPr>
      </w:pPr>
      <w:r>
        <w:rPr>
          <w:rFonts w:ascii="メイリオ" w:eastAsia="メイリオ" w:hAnsi="メイリオ" w:cs="メイリオ"/>
          <w:b/>
          <w:noProof/>
          <w:color w:val="0C0C0C"/>
          <w:sz w:val="28"/>
          <w:szCs w:val="28"/>
        </w:rPr>
        <w:drawing>
          <wp:anchor distT="0" distB="0" distL="114300" distR="114300" simplePos="0" relativeHeight="251660288" behindDoc="0" locked="0" layoutInCell="1" allowOverlap="1">
            <wp:simplePos x="0" y="0"/>
            <wp:positionH relativeFrom="column">
              <wp:posOffset>-372745</wp:posOffset>
            </wp:positionH>
            <wp:positionV relativeFrom="paragraph">
              <wp:posOffset>77470</wp:posOffset>
            </wp:positionV>
            <wp:extent cx="363855" cy="299085"/>
            <wp:effectExtent l="0" t="0" r="0" b="5715"/>
            <wp:wrapNone/>
            <wp:docPr id="12"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855" cy="2990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0" w:name="_Toc430263255"/>
      <w:r w:rsidR="004C6619">
        <w:rPr>
          <w:rFonts w:ascii="メイリオ" w:eastAsia="メイリオ" w:hAnsi="メイリオ" w:cs="メイリオ" w:hint="eastAsia"/>
          <w:b/>
          <w:color w:val="0C0C0C"/>
          <w:sz w:val="28"/>
          <w:szCs w:val="28"/>
        </w:rPr>
        <w:t>【８</w:t>
      </w:r>
      <w:r w:rsidR="00045513">
        <w:rPr>
          <w:rFonts w:ascii="メイリオ" w:eastAsia="メイリオ" w:hAnsi="メイリオ" w:cs="メイリオ" w:hint="eastAsia"/>
          <w:b/>
          <w:color w:val="0C0C0C"/>
          <w:sz w:val="28"/>
          <w:szCs w:val="28"/>
        </w:rPr>
        <w:t xml:space="preserve">　施設を利用できる期間】</w:t>
      </w:r>
      <w:bookmarkEnd w:id="30"/>
    </w:p>
    <w:p w:rsidR="005E2FDE" w:rsidRDefault="00045513">
      <w:pPr>
        <w:spacing w:afterLines="50" w:after="184"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施設を利用できる期間は、原則として以下のとおりです。</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9" w:type="dxa"/>
          <w:bottom w:w="28" w:type="dxa"/>
          <w:right w:w="99" w:type="dxa"/>
        </w:tblCellMar>
        <w:tblLook w:val="04A0" w:firstRow="1" w:lastRow="0" w:firstColumn="1" w:lastColumn="0" w:noHBand="0" w:noVBand="1"/>
      </w:tblPr>
      <w:tblGrid>
        <w:gridCol w:w="1417"/>
        <w:gridCol w:w="8220"/>
      </w:tblGrid>
      <w:tr w:rsidR="005E2FDE">
        <w:trPr>
          <w:trHeight w:val="800"/>
          <w:jc w:val="center"/>
        </w:trPr>
        <w:tc>
          <w:tcPr>
            <w:tcW w:w="1417" w:type="dxa"/>
            <w:vAlign w:val="center"/>
          </w:tcPr>
          <w:p w:rsidR="005E2FDE" w:rsidRDefault="00045513">
            <w:pPr>
              <w:spacing w:line="400" w:lineRule="exact"/>
              <w:ind w:leftChars="-30" w:left="-71"/>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１号認定</w:t>
            </w:r>
          </w:p>
        </w:tc>
        <w:tc>
          <w:tcPr>
            <w:tcW w:w="8220" w:type="dxa"/>
            <w:vAlign w:val="center"/>
          </w:tcPr>
          <w:p w:rsidR="005E2FDE" w:rsidRDefault="00045513">
            <w:pPr>
              <w:spacing w:line="400" w:lineRule="exact"/>
              <w:ind w:left="-51"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満3歳から、小学校就学前まで</w:t>
            </w:r>
          </w:p>
        </w:tc>
      </w:tr>
      <w:tr w:rsidR="005E2FDE">
        <w:trPr>
          <w:trHeight w:val="800"/>
          <w:jc w:val="center"/>
        </w:trPr>
        <w:tc>
          <w:tcPr>
            <w:tcW w:w="1417" w:type="dxa"/>
            <w:vAlign w:val="center"/>
          </w:tcPr>
          <w:p w:rsidR="005E2FDE" w:rsidRDefault="00045513">
            <w:pPr>
              <w:spacing w:line="400" w:lineRule="exact"/>
              <w:ind w:leftChars="-30" w:left="-71"/>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２号認定</w:t>
            </w:r>
          </w:p>
        </w:tc>
        <w:tc>
          <w:tcPr>
            <w:tcW w:w="8220" w:type="dxa"/>
          </w:tcPr>
          <w:p w:rsidR="005E2FDE" w:rsidRDefault="00045513">
            <w:pPr>
              <w:spacing w:line="400" w:lineRule="exact"/>
              <w:ind w:left="-51"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満3歳から、小学校就学前までの期間のうち、保育を必要とする期間（</w:t>
            </w:r>
            <w:r w:rsidR="00942B6C">
              <w:rPr>
                <w:rFonts w:ascii="メイリオ" w:eastAsia="メイリオ" w:hAnsi="メイリオ" w:cs="メイリオ" w:hint="eastAsia"/>
                <w:color w:val="0C0C0C"/>
                <w:sz w:val="24"/>
              </w:rPr>
              <w:t>教育・保育給付</w:t>
            </w:r>
            <w:r>
              <w:rPr>
                <w:rFonts w:ascii="メイリオ" w:eastAsia="メイリオ" w:hAnsi="メイリオ" w:cs="メイリオ" w:hint="eastAsia"/>
                <w:color w:val="0C0C0C"/>
                <w:sz w:val="24"/>
              </w:rPr>
              <w:t>認定</w:t>
            </w:r>
            <w:r w:rsidR="00942B6C">
              <w:rPr>
                <w:rFonts w:ascii="メイリオ" w:eastAsia="メイリオ" w:hAnsi="メイリオ" w:cs="メイリオ" w:hint="eastAsia"/>
                <w:color w:val="0C0C0C"/>
                <w:sz w:val="24"/>
              </w:rPr>
              <w:t>通知書</w:t>
            </w:r>
            <w:r>
              <w:rPr>
                <w:rFonts w:ascii="メイリオ" w:eastAsia="メイリオ" w:hAnsi="メイリオ" w:cs="メイリオ" w:hint="eastAsia"/>
                <w:color w:val="0C0C0C"/>
                <w:sz w:val="24"/>
              </w:rPr>
              <w:t>の認定期間）</w:t>
            </w:r>
          </w:p>
        </w:tc>
      </w:tr>
      <w:tr w:rsidR="005E2FDE">
        <w:trPr>
          <w:trHeight w:val="800"/>
          <w:jc w:val="center"/>
        </w:trPr>
        <w:tc>
          <w:tcPr>
            <w:tcW w:w="1417" w:type="dxa"/>
            <w:vAlign w:val="center"/>
          </w:tcPr>
          <w:p w:rsidR="005E2FDE" w:rsidRDefault="00045513">
            <w:pPr>
              <w:spacing w:line="400" w:lineRule="exact"/>
              <w:ind w:leftChars="-30" w:left="-71"/>
              <w:jc w:val="center"/>
              <w:rPr>
                <w:rFonts w:ascii="メイリオ" w:eastAsia="メイリオ" w:hAnsi="メイリオ" w:cs="メイリオ"/>
                <w:color w:val="0C0C0C"/>
                <w:sz w:val="24"/>
              </w:rPr>
            </w:pPr>
            <w:r>
              <w:rPr>
                <w:rFonts w:ascii="メイリオ" w:eastAsia="メイリオ" w:hAnsi="メイリオ" w:cs="メイリオ" w:hint="eastAsia"/>
                <w:color w:val="0C0C0C"/>
                <w:sz w:val="24"/>
              </w:rPr>
              <w:t>３号認定</w:t>
            </w:r>
          </w:p>
        </w:tc>
        <w:tc>
          <w:tcPr>
            <w:tcW w:w="8220" w:type="dxa"/>
          </w:tcPr>
          <w:p w:rsidR="005E2FDE" w:rsidRDefault="00045513">
            <w:pPr>
              <w:spacing w:line="400" w:lineRule="exact"/>
              <w:ind w:left="-51"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0歳から、満3歳に達する日の前々日までの期間のうち、保育を必要とする期間（</w:t>
            </w:r>
            <w:r w:rsidR="00942B6C">
              <w:rPr>
                <w:rFonts w:ascii="メイリオ" w:eastAsia="メイリオ" w:hAnsi="メイリオ" w:cs="メイリオ" w:hint="eastAsia"/>
                <w:color w:val="0C0C0C"/>
                <w:sz w:val="24"/>
              </w:rPr>
              <w:t>教育・保育給付認定通知書</w:t>
            </w:r>
            <w:r>
              <w:rPr>
                <w:rFonts w:ascii="メイリオ" w:eastAsia="メイリオ" w:hAnsi="メイリオ" w:cs="メイリオ" w:hint="eastAsia"/>
                <w:color w:val="0C0C0C"/>
                <w:sz w:val="24"/>
              </w:rPr>
              <w:t>の認定期間）</w:t>
            </w:r>
          </w:p>
        </w:tc>
      </w:tr>
    </w:tbl>
    <w:p w:rsidR="005E2FDE" w:rsidRDefault="00045513" w:rsidP="00755DDC">
      <w:pPr>
        <w:spacing w:beforeLines="50" w:before="184" w:line="340" w:lineRule="exact"/>
        <w:ind w:left="235" w:hangingChars="100" w:hanging="235"/>
        <w:rPr>
          <w:rFonts w:ascii="メイリオ" w:eastAsia="メイリオ" w:hAnsi="メイリオ" w:cs="メイリオ"/>
          <w:color w:val="0C0C0C"/>
          <w:sz w:val="24"/>
        </w:rPr>
      </w:pPr>
      <w:r w:rsidRPr="004C6619">
        <w:rPr>
          <w:rFonts w:ascii="メイリオ" w:eastAsia="メイリオ" w:hAnsi="メイリオ" w:cs="メイリオ" w:hint="eastAsia"/>
          <w:color w:val="0C0C0C"/>
        </w:rPr>
        <w:t>※　ただし、３号認定の期間が満3歳の年齢到達によって満了した場合は、自動的に２号認定に変更になります（</w:t>
      </w:r>
      <w:r w:rsidRPr="004C6619">
        <w:rPr>
          <w:rFonts w:ascii="メイリオ" w:eastAsia="メイリオ" w:hAnsi="メイリオ" w:cs="メイリオ" w:hint="eastAsia"/>
          <w:color w:val="0C0C0C"/>
          <w:u w:val="wave"/>
        </w:rPr>
        <w:t>手続きは不要です</w:t>
      </w:r>
      <w:r w:rsidRPr="004C6619">
        <w:rPr>
          <w:rFonts w:ascii="メイリオ" w:eastAsia="メイリオ" w:hAnsi="メイリオ" w:cs="メイリオ" w:hint="eastAsia"/>
          <w:color w:val="0C0C0C"/>
        </w:rPr>
        <w:t>）。</w:t>
      </w:r>
    </w:p>
    <w:p w:rsidR="005E2FDE" w:rsidRDefault="005E2FDE">
      <w:pPr>
        <w:spacing w:line="400" w:lineRule="exact"/>
        <w:rPr>
          <w:rFonts w:ascii="メイリオ" w:eastAsia="メイリオ" w:hAnsi="メイリオ" w:cs="メイリオ"/>
          <w:color w:val="0C0C0C"/>
          <w:sz w:val="24"/>
        </w:rPr>
      </w:pPr>
    </w:p>
    <w:p w:rsidR="005E2FDE" w:rsidRDefault="005E2FDE">
      <w:pPr>
        <w:spacing w:line="400" w:lineRule="exact"/>
        <w:rPr>
          <w:rFonts w:ascii="メイリオ" w:eastAsia="メイリオ" w:hAnsi="メイリオ" w:cs="メイリオ"/>
          <w:color w:val="0C0C0C"/>
          <w:sz w:val="24"/>
        </w:rPr>
      </w:pPr>
    </w:p>
    <w:p w:rsidR="007B2E31" w:rsidRDefault="0050655A">
      <w:pPr>
        <w:spacing w:line="400" w:lineRule="exact"/>
        <w:rPr>
          <w:rFonts w:ascii="メイリオ" w:eastAsia="メイリオ" w:hAnsi="メイリオ" w:cs="メイリオ"/>
          <w:color w:val="0C0C0C"/>
          <w:sz w:val="24"/>
        </w:rPr>
      </w:pPr>
      <w:r>
        <w:rPr>
          <w:rFonts w:ascii="メイリオ" w:eastAsia="メイリオ" w:hAnsi="メイリオ" w:cs="メイリオ"/>
          <w:b/>
          <w:noProof/>
          <w:color w:val="0C0C0C"/>
          <w:sz w:val="28"/>
          <w:szCs w:val="28"/>
        </w:rPr>
        <w:drawing>
          <wp:anchor distT="0" distB="0" distL="114300" distR="114300" simplePos="0" relativeHeight="251710464" behindDoc="0" locked="0" layoutInCell="1" allowOverlap="1" wp14:anchorId="061CB705" wp14:editId="16A5E634">
            <wp:simplePos x="0" y="0"/>
            <wp:positionH relativeFrom="leftMargin">
              <wp:align>right</wp:align>
            </wp:positionH>
            <wp:positionV relativeFrom="paragraph">
              <wp:posOffset>261620</wp:posOffset>
            </wp:positionV>
            <wp:extent cx="426720" cy="370205"/>
            <wp:effectExtent l="76200" t="114300" r="68580" b="106045"/>
            <wp:wrapNone/>
            <wp:docPr id="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8900000">
                      <a:off x="0" y="0"/>
                      <a:ext cx="426720"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FDE" w:rsidRDefault="004C6619">
      <w:pPr>
        <w:pStyle w:val="1"/>
        <w:rPr>
          <w:rFonts w:ascii="メイリオ" w:eastAsia="メイリオ" w:hAnsi="メイリオ" w:cs="メイリオ"/>
          <w:b/>
          <w:color w:val="0C0C0C"/>
          <w:sz w:val="28"/>
          <w:szCs w:val="28"/>
        </w:rPr>
      </w:pPr>
      <w:bookmarkStart w:id="31" w:name="_Toc430263260"/>
      <w:bookmarkStart w:id="32" w:name="_Toc430263256"/>
      <w:r>
        <w:rPr>
          <w:rFonts w:ascii="メイリオ" w:eastAsia="メイリオ" w:hAnsi="メイリオ" w:cs="メイリオ" w:hint="eastAsia"/>
          <w:b/>
          <w:color w:val="0C0C0C"/>
          <w:sz w:val="28"/>
          <w:szCs w:val="28"/>
        </w:rPr>
        <w:t>【９</w:t>
      </w:r>
      <w:r w:rsidR="00045513">
        <w:rPr>
          <w:rFonts w:ascii="メイリオ" w:eastAsia="メイリオ" w:hAnsi="メイリオ" w:cs="メイリオ" w:hint="eastAsia"/>
          <w:b/>
          <w:color w:val="0C0C0C"/>
          <w:sz w:val="28"/>
          <w:szCs w:val="28"/>
        </w:rPr>
        <w:t xml:space="preserve">　２号・３号認定子どもにおける育児休業期間中の取扱いについて】</w:t>
      </w:r>
      <w:bookmarkEnd w:id="31"/>
    </w:p>
    <w:p w:rsidR="005E2FDE" w:rsidRDefault="00045513">
      <w:pPr>
        <w:spacing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２号・３号認定を受け、</w:t>
      </w:r>
      <w:r>
        <w:rPr>
          <w:rFonts w:ascii="メイリオ" w:eastAsia="メイリオ" w:hAnsi="メイリオ" w:cs="メイリオ" w:hint="eastAsia"/>
          <w:b/>
          <w:color w:val="0C0C0C"/>
          <w:sz w:val="24"/>
        </w:rPr>
        <w:t>就労要件で施設を利用</w:t>
      </w:r>
      <w:r>
        <w:rPr>
          <w:rFonts w:ascii="メイリオ" w:eastAsia="メイリオ" w:hAnsi="メイリオ" w:cs="メイリオ" w:hint="eastAsia"/>
          <w:color w:val="0C0C0C"/>
          <w:sz w:val="24"/>
        </w:rPr>
        <w:t>しており、</w:t>
      </w:r>
      <w:r>
        <w:rPr>
          <w:rFonts w:ascii="メイリオ" w:eastAsia="メイリオ" w:hAnsi="メイリオ" w:cs="メイリオ" w:hint="eastAsia"/>
          <w:b/>
          <w:i/>
          <w:color w:val="0C0C0C"/>
          <w:sz w:val="24"/>
        </w:rPr>
        <w:t>下の子どもの出産に伴い産前産後休暇および育児休業を取得</w:t>
      </w:r>
      <w:r>
        <w:rPr>
          <w:rFonts w:ascii="メイリオ" w:eastAsia="メイリオ" w:hAnsi="メイリオ" w:cs="メイリオ" w:hint="eastAsia"/>
          <w:color w:val="0C0C0C"/>
          <w:sz w:val="24"/>
        </w:rPr>
        <w:t>する場合（育児・介護休業法の規定に基づく育児休業）であれば、</w:t>
      </w:r>
      <w:r>
        <w:rPr>
          <w:rFonts w:ascii="メイリオ" w:eastAsia="メイリオ" w:hAnsi="メイリオ" w:cs="メイリオ" w:hint="eastAsia"/>
          <w:b/>
          <w:color w:val="0C0C0C"/>
          <w:sz w:val="24"/>
          <w:u w:val="single"/>
        </w:rPr>
        <w:t>出産した子どもが満１歳に到達する日の属する月の末日まで</w:t>
      </w:r>
      <w:r>
        <w:rPr>
          <w:rFonts w:ascii="メイリオ" w:eastAsia="メイリオ" w:hAnsi="メイリオ" w:cs="メイリオ" w:hint="eastAsia"/>
          <w:color w:val="0C0C0C"/>
          <w:sz w:val="24"/>
        </w:rPr>
        <w:t>、上の子どもは継続して利用することができます。</w:t>
      </w:r>
    </w:p>
    <w:p w:rsidR="005E2FDE" w:rsidRDefault="00045513">
      <w:pPr>
        <w:spacing w:line="400" w:lineRule="exact"/>
        <w:ind w:rightChars="50" w:right="118"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その後、育児休業からの復帰に伴い</w:t>
      </w:r>
      <w:r w:rsidR="008F1D9D">
        <w:rPr>
          <w:rFonts w:ascii="メイリオ" w:eastAsia="メイリオ" w:hAnsi="メイリオ" w:cs="メイリオ" w:hint="eastAsia"/>
          <w:color w:val="0C0C0C"/>
          <w:sz w:val="24"/>
        </w:rPr>
        <w:t>継続</w:t>
      </w:r>
      <w:r>
        <w:rPr>
          <w:rFonts w:ascii="メイリオ" w:eastAsia="メイリオ" w:hAnsi="メイリオ" w:cs="メイリオ" w:hint="eastAsia"/>
          <w:color w:val="0C0C0C"/>
          <w:sz w:val="24"/>
        </w:rPr>
        <w:t>利用を希望する場合は、要件変更の手続きが必要となります。</w:t>
      </w:r>
    </w:p>
    <w:p w:rsidR="005E2FDE" w:rsidRDefault="00045513">
      <w:pPr>
        <w:spacing w:afterLines="50" w:after="184"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また、次の場合にも、上の子どもは継続して利用することができます。</w:t>
      </w:r>
    </w:p>
    <w:tbl>
      <w:tblPr>
        <w:tblW w:w="9638"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8"/>
      </w:tblGrid>
      <w:tr w:rsidR="005E2FDE">
        <w:trPr>
          <w:trHeight w:val="1928"/>
        </w:trPr>
        <w:tc>
          <w:tcPr>
            <w:tcW w:w="9638" w:type="dxa"/>
            <w:vAlign w:val="center"/>
          </w:tcPr>
          <w:p w:rsidR="005E2FDE" w:rsidRPr="000352BF" w:rsidRDefault="00942B6C" w:rsidP="000352BF">
            <w:pPr>
              <w:pStyle w:val="ad"/>
              <w:numPr>
                <w:ilvl w:val="0"/>
                <w:numId w:val="17"/>
              </w:numPr>
              <w:spacing w:line="400" w:lineRule="exact"/>
              <w:ind w:leftChars="0" w:rightChars="50" w:right="118"/>
              <w:rPr>
                <w:rFonts w:ascii="メイリオ" w:eastAsia="メイリオ" w:hAnsi="メイリオ" w:cs="メイリオ"/>
                <w:color w:val="0C0C0C"/>
                <w:sz w:val="24"/>
                <w:u w:val="single"/>
              </w:rPr>
            </w:pPr>
            <w:r>
              <w:rPr>
                <w:rFonts w:ascii="メイリオ" w:eastAsia="メイリオ" w:hAnsi="メイリオ" w:cs="メイリオ" w:hint="eastAsia"/>
                <w:color w:val="0C0C0C"/>
                <w:sz w:val="24"/>
              </w:rPr>
              <w:t xml:space="preserve">　</w:t>
            </w:r>
            <w:r w:rsidR="00045513" w:rsidRPr="000352BF">
              <w:rPr>
                <w:rFonts w:ascii="メイリオ" w:eastAsia="メイリオ" w:hAnsi="メイリオ" w:cs="メイリオ" w:hint="eastAsia"/>
                <w:color w:val="0C0C0C"/>
                <w:sz w:val="24"/>
              </w:rPr>
              <w:t>育児休業から復帰するにあたり、出産した子どもが希望する施設を利用でき</w:t>
            </w:r>
            <w:r>
              <w:rPr>
                <w:rFonts w:ascii="メイリオ" w:eastAsia="メイリオ" w:hAnsi="メイリオ" w:cs="メイリオ" w:hint="eastAsia"/>
                <w:color w:val="0C0C0C"/>
                <w:sz w:val="24"/>
              </w:rPr>
              <w:t>な</w:t>
            </w:r>
            <w:r w:rsidR="00045513" w:rsidRPr="000352BF">
              <w:rPr>
                <w:rFonts w:ascii="メイリオ" w:eastAsia="メイリオ" w:hAnsi="メイリオ" w:cs="メイリオ" w:hint="eastAsia"/>
                <w:color w:val="0C0C0C"/>
                <w:sz w:val="24"/>
              </w:rPr>
              <w:t>い場合は、</w:t>
            </w:r>
            <w:r w:rsidR="00045513" w:rsidRPr="000352BF">
              <w:rPr>
                <w:rFonts w:ascii="メイリオ" w:eastAsia="メイリオ" w:hAnsi="メイリオ" w:cs="メイリオ" w:hint="eastAsia"/>
                <w:b/>
                <w:color w:val="0C0C0C"/>
                <w:sz w:val="24"/>
                <w:u w:val="single"/>
              </w:rPr>
              <w:t>出産した子が満１歳に達する日以後の最初の３月３１日まで</w:t>
            </w:r>
          </w:p>
          <w:p w:rsidR="005E2FDE" w:rsidRPr="000352BF" w:rsidRDefault="00942B6C" w:rsidP="000352BF">
            <w:pPr>
              <w:pStyle w:val="ad"/>
              <w:numPr>
                <w:ilvl w:val="0"/>
                <w:numId w:val="17"/>
              </w:numPr>
              <w:spacing w:beforeLines="30" w:before="110" w:line="400" w:lineRule="exact"/>
              <w:ind w:leftChars="0" w:rightChars="50" w:right="118"/>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w:t>
            </w:r>
            <w:r w:rsidR="00045513" w:rsidRPr="000352BF">
              <w:rPr>
                <w:rFonts w:ascii="メイリオ" w:eastAsia="メイリオ" w:hAnsi="メイリオ" w:cs="メイリオ" w:hint="eastAsia"/>
                <w:color w:val="0C0C0C"/>
                <w:sz w:val="24"/>
              </w:rPr>
              <w:t>次年度に小学校へ就学を控えており、育児休業での</w:t>
            </w:r>
            <w:r w:rsidRPr="000352BF">
              <w:rPr>
                <w:rFonts w:ascii="メイリオ" w:eastAsia="メイリオ" w:hAnsi="メイリオ" w:cs="メイリオ" w:hint="eastAsia"/>
                <w:color w:val="0C0C0C"/>
                <w:sz w:val="24"/>
              </w:rPr>
              <w:t>教育・保育給付</w:t>
            </w:r>
            <w:r w:rsidR="00045513" w:rsidRPr="000352BF">
              <w:rPr>
                <w:rFonts w:ascii="メイリオ" w:eastAsia="メイリオ" w:hAnsi="メイリオ" w:cs="メイリオ" w:hint="eastAsia"/>
                <w:color w:val="0C0C0C"/>
                <w:sz w:val="24"/>
              </w:rPr>
              <w:t>認定有効期間が１２月末日以降の場合は、</w:t>
            </w:r>
            <w:r w:rsidR="00045513" w:rsidRPr="000352BF">
              <w:rPr>
                <w:rFonts w:ascii="メイリオ" w:eastAsia="メイリオ" w:hAnsi="メイリオ" w:cs="メイリオ" w:hint="eastAsia"/>
                <w:b/>
                <w:color w:val="0C0C0C"/>
                <w:sz w:val="24"/>
                <w:u w:val="single"/>
              </w:rPr>
              <w:t>３月３１日まで</w:t>
            </w:r>
          </w:p>
        </w:tc>
      </w:tr>
    </w:tbl>
    <w:p w:rsidR="00B62270" w:rsidRPr="000B140C" w:rsidRDefault="00B62270" w:rsidP="00BC1B01">
      <w:pPr>
        <w:spacing w:beforeLines="25" w:before="92" w:line="600" w:lineRule="exact"/>
        <w:rPr>
          <w:rFonts w:ascii="メイリオ" w:eastAsia="メイリオ" w:hAnsi="メイリオ" w:cs="メイリオ"/>
          <w:b/>
          <w:bCs/>
          <w:color w:val="0C0C0C"/>
          <w:sz w:val="24"/>
          <w:u w:val="wave"/>
        </w:rPr>
      </w:pPr>
      <w:bookmarkStart w:id="33" w:name="_Toc430263257"/>
      <w:bookmarkEnd w:id="32"/>
    </w:p>
    <w:p w:rsidR="005E2FDE" w:rsidRDefault="00E51368" w:rsidP="00BC1B01">
      <w:pPr>
        <w:pStyle w:val="1"/>
        <w:spacing w:line="600" w:lineRule="exact"/>
        <w:rPr>
          <w:rFonts w:ascii="メイリオ" w:eastAsia="メイリオ" w:hAnsi="メイリオ" w:cs="メイリオ"/>
          <w:b/>
          <w:color w:val="0C0C0C"/>
          <w:sz w:val="28"/>
          <w:szCs w:val="28"/>
        </w:rPr>
      </w:pPr>
      <w:r>
        <w:rPr>
          <w:rFonts w:ascii="メイリオ" w:eastAsia="メイリオ" w:hAnsi="メイリオ" w:cs="メイリオ"/>
          <w:b/>
          <w:color w:val="0C0C0C"/>
          <w:sz w:val="28"/>
          <w:szCs w:val="28"/>
        </w:rPr>
        <w:object w:dxaOrig="1440" w:dyaOrig="1440">
          <v:shape id="_x0000_s1030" type="#_x0000_t75" style="position:absolute;left:0;text-align:left;margin-left:-25.1pt;margin-top:7.15pt;width:24.45pt;height:21.9pt;z-index:251663360">
            <v:imagedata r:id="rId34" o:title=""/>
          </v:shape>
          <o:OLEObject Type="Embed" ProgID="Word.Picture.8" ShapeID="_x0000_s1030" DrawAspect="Content" ObjectID="_1804679620" r:id="rId35"/>
        </w:object>
      </w:r>
      <w:r w:rsidR="00045513">
        <w:rPr>
          <w:rFonts w:ascii="メイリオ" w:eastAsia="メイリオ" w:hAnsi="メイリオ" w:cs="メイリオ" w:hint="eastAsia"/>
          <w:b/>
          <w:color w:val="0C0C0C"/>
          <w:sz w:val="28"/>
          <w:szCs w:val="28"/>
        </w:rPr>
        <w:t>【10　施設利用中の手続きについて】</w:t>
      </w:r>
      <w:bookmarkEnd w:id="33"/>
    </w:p>
    <w:p w:rsidR="005E2FDE" w:rsidRDefault="00045513">
      <w:pPr>
        <w:spacing w:afterLines="30" w:after="110" w:line="400" w:lineRule="exact"/>
        <w:ind w:firstLineChars="100" w:firstLine="255"/>
        <w:rPr>
          <w:rFonts w:ascii="メイリオ" w:eastAsia="メイリオ" w:hAnsi="メイリオ" w:cs="メイリオ"/>
          <w:b/>
          <w:bCs/>
          <w:color w:val="0C0C0C"/>
          <w:sz w:val="24"/>
        </w:rPr>
      </w:pPr>
      <w:r>
        <w:rPr>
          <w:rFonts w:ascii="メイリオ" w:eastAsia="メイリオ" w:hAnsi="メイリオ" w:cs="メイリオ" w:hint="eastAsia"/>
          <w:color w:val="0C0C0C"/>
          <w:sz w:val="24"/>
        </w:rPr>
        <w:t>以下のような場合は、速やかに</w:t>
      </w:r>
      <w:r w:rsidR="004300F1">
        <w:rPr>
          <w:rFonts w:ascii="メイリオ" w:eastAsia="メイリオ" w:hAnsi="メイリオ" w:cs="メイリオ" w:hint="eastAsia"/>
          <w:color w:val="0C0C0C"/>
          <w:sz w:val="24"/>
        </w:rPr>
        <w:t>保育幼稚園</w:t>
      </w:r>
      <w:r>
        <w:rPr>
          <w:rFonts w:ascii="メイリオ" w:eastAsia="メイリオ" w:hAnsi="メイリオ" w:cs="メイリオ" w:hint="eastAsia"/>
          <w:color w:val="0C0C0C"/>
          <w:sz w:val="24"/>
        </w:rPr>
        <w:t>課に連絡し、</w:t>
      </w:r>
      <w:r>
        <w:rPr>
          <w:rFonts w:ascii="メイリオ" w:eastAsia="メイリオ" w:hAnsi="メイリオ" w:cs="メイリオ" w:hint="eastAsia"/>
          <w:b/>
          <w:color w:val="0C0C0C"/>
          <w:sz w:val="24"/>
        </w:rPr>
        <w:t>『</w:t>
      </w:r>
      <w:r w:rsidR="00133B7C">
        <w:rPr>
          <w:rFonts w:ascii="メイリオ" w:eastAsia="メイリオ" w:hAnsi="メイリオ" w:cs="メイリオ" w:hint="eastAsia"/>
          <w:b/>
          <w:color w:val="0C0C0C"/>
          <w:sz w:val="24"/>
        </w:rPr>
        <w:t>教育・保育給付</w:t>
      </w:r>
      <w:r>
        <w:rPr>
          <w:rFonts w:ascii="メイリオ" w:eastAsia="メイリオ" w:hAnsi="メイリオ" w:cs="メイリオ" w:hint="eastAsia"/>
          <w:b/>
          <w:color w:val="0C0C0C"/>
          <w:sz w:val="24"/>
        </w:rPr>
        <w:t>認定変更申請書』</w:t>
      </w:r>
      <w:r>
        <w:rPr>
          <w:rFonts w:ascii="メイリオ" w:eastAsia="メイリオ" w:hAnsi="メイリオ" w:cs="メイリオ" w:hint="eastAsia"/>
          <w:color w:val="0C0C0C"/>
          <w:sz w:val="24"/>
        </w:rPr>
        <w:t>等を提出してください。また、</w:t>
      </w:r>
      <w:r>
        <w:rPr>
          <w:rFonts w:ascii="メイリオ" w:eastAsia="メイリオ" w:hAnsi="メイリオ" w:cs="メイリオ" w:hint="eastAsia"/>
          <w:b/>
          <w:bCs/>
          <w:color w:val="0C0C0C"/>
          <w:sz w:val="24"/>
        </w:rPr>
        <w:t>保育を必要とする理由に虚偽の報告があったときは、施設</w:t>
      </w:r>
      <w:r w:rsidR="005145C3">
        <w:rPr>
          <w:rFonts w:ascii="メイリオ" w:eastAsia="メイリオ" w:hAnsi="メイリオ" w:cs="メイリオ" w:hint="eastAsia"/>
          <w:b/>
          <w:bCs/>
          <w:color w:val="0C0C0C"/>
          <w:sz w:val="24"/>
        </w:rPr>
        <w:t>利用ができなくなる</w:t>
      </w:r>
      <w:r>
        <w:rPr>
          <w:rFonts w:ascii="メイリオ" w:eastAsia="メイリオ" w:hAnsi="メイリオ" w:cs="メイリオ" w:hint="eastAsia"/>
          <w:b/>
          <w:bCs/>
          <w:color w:val="0C0C0C"/>
          <w:sz w:val="24"/>
        </w:rPr>
        <w:t>場合があります</w:t>
      </w:r>
      <w:r w:rsidR="005145C3">
        <w:rPr>
          <w:rFonts w:ascii="メイリオ" w:eastAsia="メイリオ" w:hAnsi="メイリオ" w:cs="メイリオ" w:hint="eastAsia"/>
          <w:b/>
          <w:bCs/>
          <w:color w:val="0C0C0C"/>
          <w:sz w:val="24"/>
        </w:rPr>
        <w:t>ので</w:t>
      </w:r>
      <w:r w:rsidR="002C7469">
        <w:rPr>
          <w:rFonts w:ascii="メイリオ" w:eastAsia="メイリオ" w:hAnsi="メイリオ" w:cs="メイリオ" w:hint="eastAsia"/>
          <w:b/>
          <w:bCs/>
          <w:color w:val="0C0C0C"/>
          <w:sz w:val="24"/>
        </w:rPr>
        <w:t>、</w:t>
      </w:r>
      <w:r w:rsidR="005145C3">
        <w:rPr>
          <w:rFonts w:ascii="メイリオ" w:eastAsia="メイリオ" w:hAnsi="メイリオ" w:cs="メイリオ" w:hint="eastAsia"/>
          <w:b/>
          <w:bCs/>
          <w:color w:val="0C0C0C"/>
          <w:sz w:val="24"/>
        </w:rPr>
        <w:t>ご注意ください</w:t>
      </w:r>
      <w:r>
        <w:rPr>
          <w:rFonts w:ascii="メイリオ" w:eastAsia="メイリオ" w:hAnsi="メイリオ" w:cs="メイリオ" w:hint="eastAsia"/>
          <w:b/>
          <w:bCs/>
          <w:color w:val="0C0C0C"/>
          <w:sz w:val="24"/>
        </w:rPr>
        <w:t>。</w:t>
      </w:r>
    </w:p>
    <w:p w:rsidR="003B0C51" w:rsidRPr="0016175C" w:rsidRDefault="003B0C51">
      <w:pPr>
        <w:spacing w:afterLines="30" w:after="110" w:line="400" w:lineRule="exact"/>
        <w:ind w:firstLineChars="100" w:firstLine="255"/>
        <w:rPr>
          <w:rFonts w:ascii="メイリオ" w:eastAsia="メイリオ" w:hAnsi="メイリオ" w:cs="メイリオ"/>
          <w:color w:val="0C0C0C"/>
          <w:sz w:val="24"/>
          <w:u w:val="single"/>
        </w:rPr>
      </w:pPr>
      <w:r w:rsidRPr="0016175C">
        <w:rPr>
          <w:rFonts w:ascii="メイリオ" w:eastAsia="メイリオ" w:hAnsi="メイリオ" w:cs="メイリオ" w:hint="eastAsia"/>
          <w:bCs/>
          <w:color w:val="0C0C0C"/>
          <w:sz w:val="24"/>
          <w:u w:val="single"/>
        </w:rPr>
        <w:t>※施設等利用給付認定を受けている方は、『</w:t>
      </w:r>
      <w:r w:rsidR="0016175C" w:rsidRPr="0016175C">
        <w:rPr>
          <w:rFonts w:ascii="メイリオ" w:eastAsia="メイリオ" w:hAnsi="メイリオ" w:cs="メイリオ" w:hint="eastAsia"/>
          <w:bCs/>
          <w:color w:val="0C0C0C"/>
          <w:sz w:val="24"/>
          <w:u w:val="single"/>
        </w:rPr>
        <w:t>施設等利用給付認定変更申請書（兼申請内容届出書）』等の提出が必要です。</w:t>
      </w:r>
    </w:p>
    <w:p w:rsidR="005E2FDE" w:rsidRDefault="00045513">
      <w:pPr>
        <w:spacing w:beforeLines="50" w:before="184" w:afterLines="25" w:after="92" w:line="4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＜すべての認定区分共通＞</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9" w:type="dxa"/>
          <w:bottom w:w="28" w:type="dxa"/>
          <w:right w:w="99" w:type="dxa"/>
        </w:tblCellMar>
        <w:tblLook w:val="04A0" w:firstRow="1" w:lastRow="0" w:firstColumn="1" w:lastColumn="0" w:noHBand="0" w:noVBand="1"/>
      </w:tblPr>
      <w:tblGrid>
        <w:gridCol w:w="9638"/>
      </w:tblGrid>
      <w:tr w:rsidR="005E2FDE">
        <w:trPr>
          <w:trHeight w:val="2835"/>
          <w:jc w:val="center"/>
        </w:trPr>
        <w:tc>
          <w:tcPr>
            <w:tcW w:w="9638" w:type="dxa"/>
            <w:vAlign w:val="center"/>
          </w:tcPr>
          <w:p w:rsidR="005E2FDE" w:rsidRPr="000352BF" w:rsidRDefault="00045513" w:rsidP="000352BF">
            <w:pPr>
              <w:pStyle w:val="ad"/>
              <w:numPr>
                <w:ilvl w:val="0"/>
                <w:numId w:val="16"/>
              </w:numPr>
              <w:spacing w:line="400" w:lineRule="exact"/>
              <w:ind w:leftChars="0" w:rightChars="50" w:right="118"/>
              <w:rPr>
                <w:rFonts w:ascii="メイリオ" w:eastAsia="メイリオ" w:hAnsi="メイリオ" w:cs="メイリオ"/>
                <w:color w:val="0C0C0C"/>
                <w:sz w:val="24"/>
              </w:rPr>
            </w:pPr>
            <w:r w:rsidRPr="000352BF">
              <w:rPr>
                <w:rFonts w:ascii="メイリオ" w:eastAsia="メイリオ" w:hAnsi="メイリオ" w:cs="メイリオ" w:hint="eastAsia"/>
                <w:color w:val="0C0C0C"/>
                <w:sz w:val="24"/>
              </w:rPr>
              <w:t>婚姻・離婚・死亡等により児童の保護者に変更があった場合（改姓や住所変更も含む）</w:t>
            </w:r>
          </w:p>
          <w:p w:rsidR="005E2FDE" w:rsidRPr="000352BF" w:rsidRDefault="00045513" w:rsidP="000352BF">
            <w:pPr>
              <w:pStyle w:val="ad"/>
              <w:numPr>
                <w:ilvl w:val="0"/>
                <w:numId w:val="16"/>
              </w:numPr>
              <w:spacing w:line="400" w:lineRule="exact"/>
              <w:ind w:leftChars="0" w:rightChars="50" w:right="118"/>
              <w:rPr>
                <w:rFonts w:ascii="メイリオ" w:eastAsia="メイリオ" w:hAnsi="メイリオ" w:cs="メイリオ"/>
                <w:color w:val="0C0C0C"/>
                <w:sz w:val="24"/>
              </w:rPr>
            </w:pPr>
            <w:r w:rsidRPr="000352BF">
              <w:rPr>
                <w:rFonts w:ascii="メイリオ" w:eastAsia="メイリオ" w:hAnsi="メイリオ" w:cs="メイリオ" w:hint="eastAsia"/>
                <w:color w:val="0C0C0C"/>
                <w:sz w:val="24"/>
              </w:rPr>
              <w:t>修正・更正・還付申告により税額が変更になった場合</w:t>
            </w:r>
          </w:p>
          <w:p w:rsidR="005E2FDE" w:rsidRPr="000352BF" w:rsidRDefault="00045513" w:rsidP="000352BF">
            <w:pPr>
              <w:pStyle w:val="ad"/>
              <w:numPr>
                <w:ilvl w:val="0"/>
                <w:numId w:val="16"/>
              </w:numPr>
              <w:spacing w:line="400" w:lineRule="exact"/>
              <w:ind w:leftChars="0" w:rightChars="50" w:right="118"/>
              <w:rPr>
                <w:rFonts w:ascii="メイリオ" w:eastAsia="メイリオ" w:hAnsi="メイリオ" w:cs="メイリオ"/>
                <w:color w:val="0C0C0C"/>
                <w:sz w:val="24"/>
              </w:rPr>
            </w:pPr>
            <w:r w:rsidRPr="000352BF">
              <w:rPr>
                <w:rFonts w:ascii="メイリオ" w:eastAsia="メイリオ" w:hAnsi="メイリオ" w:cs="メイリオ" w:hint="eastAsia"/>
                <w:color w:val="0C0C0C"/>
                <w:sz w:val="24"/>
              </w:rPr>
              <w:t>市外へ転出する場合（引き続き施設の利用を希望する場合は、事前に</w:t>
            </w:r>
            <w:r w:rsidR="005E1CDB">
              <w:rPr>
                <w:rFonts w:ascii="メイリオ" w:eastAsia="メイリオ" w:hAnsi="メイリオ" w:cs="メイリオ" w:hint="eastAsia"/>
                <w:color w:val="0C0C0C"/>
                <w:sz w:val="24"/>
              </w:rPr>
              <w:t>保育幼稚園</w:t>
            </w:r>
            <w:r w:rsidRPr="000352BF">
              <w:rPr>
                <w:rFonts w:ascii="メイリオ" w:eastAsia="メイリオ" w:hAnsi="メイリオ" w:cs="メイリオ" w:hint="eastAsia"/>
                <w:color w:val="0C0C0C"/>
                <w:sz w:val="24"/>
              </w:rPr>
              <w:t>課および転居先の市町村役場にご相談ください）</w:t>
            </w:r>
          </w:p>
          <w:p w:rsidR="005E2FDE" w:rsidRPr="000352BF" w:rsidRDefault="00942B6C" w:rsidP="000352BF">
            <w:pPr>
              <w:pStyle w:val="ad"/>
              <w:numPr>
                <w:ilvl w:val="0"/>
                <w:numId w:val="16"/>
              </w:numPr>
              <w:spacing w:line="400" w:lineRule="exact"/>
              <w:ind w:leftChars="0" w:rightChars="50" w:right="118"/>
              <w:rPr>
                <w:rFonts w:ascii="メイリオ" w:eastAsia="メイリオ" w:hAnsi="メイリオ" w:cs="メイリオ"/>
                <w:color w:val="0C0C0C"/>
                <w:sz w:val="24"/>
              </w:rPr>
            </w:pPr>
            <w:r w:rsidRPr="000352BF">
              <w:rPr>
                <w:rFonts w:ascii="メイリオ" w:eastAsia="メイリオ" w:hAnsi="メイリオ" w:cs="メイリオ" w:hint="eastAsia"/>
                <w:color w:val="0C0C0C"/>
                <w:sz w:val="24"/>
              </w:rPr>
              <w:t>教育・保育給付</w:t>
            </w:r>
            <w:r w:rsidR="00045513" w:rsidRPr="000352BF">
              <w:rPr>
                <w:rFonts w:ascii="メイリオ" w:eastAsia="メイリオ" w:hAnsi="メイリオ" w:cs="メイリオ" w:hint="eastAsia"/>
                <w:color w:val="0C0C0C"/>
                <w:sz w:val="24"/>
              </w:rPr>
              <w:t>認定</w:t>
            </w:r>
            <w:r w:rsidR="00A81932" w:rsidRPr="000352BF">
              <w:rPr>
                <w:rFonts w:ascii="メイリオ" w:eastAsia="メイリオ" w:hAnsi="メイリオ" w:cs="メイリオ" w:hint="eastAsia"/>
                <w:color w:val="0C0C0C"/>
                <w:sz w:val="24"/>
              </w:rPr>
              <w:t>区分（１号認定⇔２号認定）</w:t>
            </w:r>
            <w:r w:rsidR="00045513" w:rsidRPr="000352BF">
              <w:rPr>
                <w:rFonts w:ascii="メイリオ" w:eastAsia="メイリオ" w:hAnsi="メイリオ" w:cs="メイリオ" w:hint="eastAsia"/>
                <w:color w:val="0C0C0C"/>
                <w:sz w:val="24"/>
              </w:rPr>
              <w:t>の変更を希望する場合</w:t>
            </w:r>
            <w:r w:rsidR="00045513" w:rsidRPr="000352BF">
              <w:rPr>
                <w:rFonts w:ascii="メイリオ" w:eastAsia="メイリオ" w:hAnsi="メイリオ" w:cs="メイリオ" w:hint="eastAsia"/>
                <w:color w:val="0C0C0C"/>
                <w:sz w:val="18"/>
              </w:rPr>
              <w:t>※</w:t>
            </w:r>
          </w:p>
          <w:p w:rsidR="005E2FDE" w:rsidRDefault="00045513">
            <w:pPr>
              <w:spacing w:line="400" w:lineRule="exact"/>
              <w:ind w:leftChars="50" w:left="118" w:rightChars="50" w:right="118"/>
              <w:rPr>
                <w:rFonts w:ascii="メイリオ" w:eastAsia="メイリオ" w:hAnsi="メイリオ" w:cs="メイリオ"/>
                <w:b/>
                <w:color w:val="0C0C0C"/>
                <w:sz w:val="24"/>
              </w:rPr>
            </w:pPr>
            <w:r>
              <w:rPr>
                <w:rFonts w:ascii="メイリオ" w:eastAsia="メイリオ" w:hAnsi="メイリオ" w:cs="メイリオ" w:hint="eastAsia"/>
                <w:color w:val="0C0C0C"/>
                <w:sz w:val="24"/>
              </w:rPr>
              <w:t>⑤ その他、申込事項に変更があった場合（市内転居や同居家族の増減など）</w:t>
            </w:r>
          </w:p>
        </w:tc>
      </w:tr>
    </w:tbl>
    <w:p w:rsidR="005E2FDE" w:rsidRDefault="00045513">
      <w:pPr>
        <w:spacing w:beforeLines="30" w:before="110" w:afterLines="30" w:after="110" w:line="400" w:lineRule="exact"/>
        <w:ind w:left="255" w:hangingChars="100" w:hanging="255"/>
        <w:rPr>
          <w:rFonts w:ascii="メイリオ" w:eastAsia="メイリオ" w:hAnsi="メイリオ" w:cs="メイリオ"/>
          <w:color w:val="0C0C0C"/>
        </w:rPr>
      </w:pPr>
      <w:r>
        <w:rPr>
          <w:rFonts w:ascii="メイリオ" w:eastAsia="メイリオ" w:hAnsi="メイリオ" w:cs="メイリオ" w:hint="eastAsia"/>
          <w:color w:val="0C0C0C"/>
          <w:sz w:val="24"/>
        </w:rPr>
        <w:t xml:space="preserve">※　</w:t>
      </w:r>
      <w:r>
        <w:rPr>
          <w:rFonts w:ascii="メイリオ" w:eastAsia="メイリオ" w:hAnsi="メイリオ" w:cs="メイリオ" w:hint="eastAsia"/>
          <w:b/>
          <w:color w:val="0C0C0C"/>
          <w:sz w:val="24"/>
        </w:rPr>
        <w:t>認定</w:t>
      </w:r>
      <w:r w:rsidR="00A81932">
        <w:rPr>
          <w:rFonts w:ascii="メイリオ" w:eastAsia="メイリオ" w:hAnsi="メイリオ" w:cs="メイリオ" w:hint="eastAsia"/>
          <w:b/>
          <w:color w:val="0C0C0C"/>
          <w:sz w:val="24"/>
        </w:rPr>
        <w:t>区分</w:t>
      </w:r>
      <w:r>
        <w:rPr>
          <w:rFonts w:ascii="メイリオ" w:eastAsia="メイリオ" w:hAnsi="メイリオ" w:cs="メイリオ" w:hint="eastAsia"/>
          <w:b/>
          <w:color w:val="0C0C0C"/>
          <w:sz w:val="24"/>
        </w:rPr>
        <w:t>変更を希望する月の</w:t>
      </w:r>
      <w:r w:rsidRPr="00A81932">
        <w:rPr>
          <w:rFonts w:ascii="メイリオ" w:eastAsia="メイリオ" w:hAnsi="メイリオ" w:cs="メイリオ" w:hint="eastAsia"/>
          <w:b/>
          <w:color w:val="0C0C0C"/>
          <w:sz w:val="24"/>
          <w:u w:val="wave"/>
        </w:rPr>
        <w:t>２か月前まで</w:t>
      </w:r>
      <w:r>
        <w:rPr>
          <w:rFonts w:ascii="メイリオ" w:eastAsia="メイリオ" w:hAnsi="メイリオ" w:cs="メイリオ" w:hint="eastAsia"/>
          <w:color w:val="0C0C0C"/>
          <w:sz w:val="24"/>
        </w:rPr>
        <w:t>に</w:t>
      </w:r>
      <w:r>
        <w:rPr>
          <w:rFonts w:ascii="メイリオ" w:eastAsia="メイリオ" w:hAnsi="メイリオ" w:cs="メイリオ" w:hint="eastAsia"/>
          <w:b/>
          <w:color w:val="0C0C0C"/>
          <w:sz w:val="24"/>
        </w:rPr>
        <w:t>利用している施設</w:t>
      </w:r>
      <w:r>
        <w:rPr>
          <w:rFonts w:ascii="メイリオ" w:eastAsia="メイリオ" w:hAnsi="メイリオ" w:cs="メイリオ" w:hint="eastAsia"/>
          <w:color w:val="0C0C0C"/>
          <w:sz w:val="24"/>
        </w:rPr>
        <w:t>に提出してください。</w:t>
      </w:r>
      <w:r w:rsidR="00A81932" w:rsidRPr="007B2E31">
        <w:rPr>
          <w:rFonts w:ascii="メイリオ" w:eastAsia="メイリオ" w:hAnsi="メイリオ" w:cs="メイリオ" w:hint="eastAsia"/>
          <w:color w:val="0C0C0C"/>
        </w:rPr>
        <w:t>（３号認定の子が満３歳に到達した場合は自動的に２号認定になりますので</w:t>
      </w:r>
      <w:r w:rsidR="001A060A">
        <w:rPr>
          <w:rFonts w:ascii="メイリオ" w:eastAsia="メイリオ" w:hAnsi="メイリオ" w:cs="メイリオ" w:hint="eastAsia"/>
          <w:color w:val="0C0C0C"/>
        </w:rPr>
        <w:t>、</w:t>
      </w:r>
      <w:r w:rsidR="00A81932" w:rsidRPr="007B2E31">
        <w:rPr>
          <w:rFonts w:ascii="メイリオ" w:eastAsia="メイリオ" w:hAnsi="メイリオ" w:cs="メイリオ" w:hint="eastAsia"/>
          <w:color w:val="0C0C0C"/>
        </w:rPr>
        <w:t>手続きは不要です）</w:t>
      </w:r>
    </w:p>
    <w:p w:rsidR="00E47F48" w:rsidRDefault="00E47F48">
      <w:pPr>
        <w:spacing w:beforeLines="30" w:before="110" w:afterLines="30" w:after="110" w:line="400" w:lineRule="exact"/>
        <w:ind w:left="255" w:hangingChars="100" w:hanging="255"/>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認定区分変更は、原則として状況の変化（</w:t>
      </w:r>
      <w:r w:rsidR="008A0A4C">
        <w:rPr>
          <w:rFonts w:ascii="メイリオ" w:eastAsia="メイリオ" w:hAnsi="メイリオ" w:cs="メイリオ" w:hint="eastAsia"/>
          <w:color w:val="0C0C0C"/>
          <w:sz w:val="24"/>
        </w:rPr>
        <w:t>就労時間の増減、世帯状況の変更、保育要件の変更等）があることを想定しています。</w:t>
      </w:r>
    </w:p>
    <w:p w:rsidR="005E2FDE" w:rsidRDefault="00045513">
      <w:pPr>
        <w:spacing w:beforeLines="50" w:before="184" w:afterLines="30" w:after="110" w:line="400" w:lineRule="exact"/>
        <w:ind w:rightChars="50" w:right="118"/>
        <w:rPr>
          <w:rFonts w:ascii="メイリオ" w:eastAsia="メイリオ" w:hAnsi="メイリオ" w:cs="メイリオ"/>
          <w:b/>
          <w:color w:val="0C0C0C"/>
          <w:sz w:val="24"/>
        </w:rPr>
      </w:pPr>
      <w:r>
        <w:rPr>
          <w:rFonts w:ascii="メイリオ" w:eastAsia="メイリオ" w:hAnsi="メイリオ" w:cs="メイリオ" w:hint="eastAsia"/>
          <w:b/>
          <w:color w:val="0C0C0C"/>
          <w:sz w:val="24"/>
        </w:rPr>
        <w:t>＜２号・３号認定のみ＞</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9" w:type="dxa"/>
          <w:bottom w:w="28" w:type="dxa"/>
          <w:right w:w="99" w:type="dxa"/>
        </w:tblCellMar>
        <w:tblLook w:val="04A0" w:firstRow="1" w:lastRow="0" w:firstColumn="1" w:lastColumn="0" w:noHBand="0" w:noVBand="1"/>
      </w:tblPr>
      <w:tblGrid>
        <w:gridCol w:w="9638"/>
      </w:tblGrid>
      <w:tr w:rsidR="005E2FDE">
        <w:trPr>
          <w:trHeight w:val="1814"/>
          <w:jc w:val="center"/>
        </w:trPr>
        <w:tc>
          <w:tcPr>
            <w:tcW w:w="9638" w:type="dxa"/>
            <w:vAlign w:val="center"/>
          </w:tcPr>
          <w:p w:rsidR="00A81932" w:rsidRDefault="00045513">
            <w:pPr>
              <w:spacing w:line="400" w:lineRule="exact"/>
              <w:ind w:leftChars="50" w:left="118" w:rightChars="50" w:right="118"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保育を必要とする理由が変更になったとき</w:t>
            </w:r>
          </w:p>
          <w:p w:rsidR="005E2FDE" w:rsidRDefault="00045513">
            <w:pPr>
              <w:spacing w:line="400" w:lineRule="exact"/>
              <w:ind w:leftChars="50" w:left="118" w:rightChars="50" w:right="118"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（例：勤務先を変更した場合、退職をした場合等）</w:t>
            </w:r>
          </w:p>
          <w:p w:rsidR="005E2FDE" w:rsidRDefault="00045513">
            <w:pPr>
              <w:snapToGrid w:val="0"/>
              <w:spacing w:beforeLines="25" w:before="92" w:line="400" w:lineRule="exact"/>
              <w:ind w:leftChars="50" w:left="373" w:rightChars="50" w:right="118" w:hangingChars="100" w:hanging="255"/>
              <w:rPr>
                <w:rFonts w:ascii="メイリオ" w:eastAsia="メイリオ" w:hAnsi="メイリオ" w:cs="メイリオ"/>
                <w:color w:val="0C0C0C"/>
                <w:sz w:val="24"/>
              </w:rPr>
            </w:pPr>
            <w:r>
              <w:rPr>
                <w:rFonts w:ascii="メイリオ" w:eastAsia="メイリオ" w:hAnsi="メイリオ" w:cs="メイリオ" w:hint="eastAsia"/>
                <w:color w:val="0C0C0C"/>
                <w:sz w:val="24"/>
              </w:rPr>
              <w:t>※　勤務先が変更になる場合や退職をし</w:t>
            </w:r>
            <w:r w:rsidR="00CB2D61">
              <w:rPr>
                <w:rFonts w:ascii="メイリオ" w:eastAsia="メイリオ" w:hAnsi="メイリオ" w:cs="メイリオ" w:hint="eastAsia"/>
                <w:color w:val="0C0C0C"/>
                <w:sz w:val="24"/>
              </w:rPr>
              <w:t>た場合は、保育を必要とする要件が変更になりますので、変更後の</w:t>
            </w:r>
            <w:r>
              <w:rPr>
                <w:rFonts w:ascii="メイリオ" w:eastAsia="メイリオ" w:hAnsi="メイリオ" w:cs="メイリオ" w:hint="eastAsia"/>
                <w:color w:val="0C0C0C"/>
                <w:sz w:val="24"/>
              </w:rPr>
              <w:t>「保育を必要とする証明書類」が必要です。</w:t>
            </w:r>
          </w:p>
        </w:tc>
      </w:tr>
    </w:tbl>
    <w:p w:rsidR="002E1A47" w:rsidRDefault="00C018F0" w:rsidP="00A81932">
      <w:pPr>
        <w:spacing w:line="400" w:lineRule="exact"/>
        <w:rPr>
          <w:rFonts w:ascii="メイリオ" w:eastAsia="メイリオ" w:hAnsi="メイリオ" w:cs="メイリオ"/>
          <w:b/>
          <w:color w:val="0C0C0C"/>
          <w:szCs w:val="28"/>
        </w:rPr>
      </w:pPr>
      <w:r>
        <w:rPr>
          <w:rFonts w:ascii="メイリオ" w:eastAsia="メイリオ" w:hAnsi="メイリオ" w:cs="メイリオ"/>
          <w:b/>
          <w:noProof/>
          <w:color w:val="0C0C0C"/>
          <w:szCs w:val="28"/>
        </w:rPr>
        <w:drawing>
          <wp:anchor distT="0" distB="0" distL="114300" distR="114300" simplePos="0" relativeHeight="251921408" behindDoc="0" locked="0" layoutInCell="1" allowOverlap="1" wp14:anchorId="60BB5A34" wp14:editId="0E807887">
            <wp:simplePos x="0" y="0"/>
            <wp:positionH relativeFrom="column">
              <wp:posOffset>4985385</wp:posOffset>
            </wp:positionH>
            <wp:positionV relativeFrom="paragraph">
              <wp:posOffset>114935</wp:posOffset>
            </wp:positionV>
            <wp:extent cx="638175" cy="70739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707390"/>
                    </a:xfrm>
                    <a:prstGeom prst="rect">
                      <a:avLst/>
                    </a:prstGeom>
                    <a:noFill/>
                    <a:ln>
                      <a:noFill/>
                    </a:ln>
                  </pic:spPr>
                </pic:pic>
              </a:graphicData>
            </a:graphic>
            <wp14:sizeRelH relativeFrom="margin">
              <wp14:pctWidth>0</wp14:pctWidth>
            </wp14:sizeRelH>
          </wp:anchor>
        </w:drawing>
      </w:r>
      <w:r>
        <w:rPr>
          <w:rFonts w:ascii="メイリオ" w:eastAsia="メイリオ" w:hAnsi="メイリオ" w:cs="メイリオ"/>
          <w:b/>
          <w:noProof/>
          <w:color w:val="0C0C0C"/>
          <w:szCs w:val="28"/>
        </w:rPr>
        <w:drawing>
          <wp:anchor distT="0" distB="0" distL="114300" distR="114300" simplePos="0" relativeHeight="251920384" behindDoc="0" locked="0" layoutInCell="1" allowOverlap="1" wp14:anchorId="6AC3494D" wp14:editId="60DFECDB">
            <wp:simplePos x="0" y="0"/>
            <wp:positionH relativeFrom="column">
              <wp:posOffset>2756534</wp:posOffset>
            </wp:positionH>
            <wp:positionV relativeFrom="paragraph">
              <wp:posOffset>124460</wp:posOffset>
            </wp:positionV>
            <wp:extent cx="676275" cy="70739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275" cy="707390"/>
                    </a:xfrm>
                    <a:prstGeom prst="rect">
                      <a:avLst/>
                    </a:prstGeom>
                    <a:noFill/>
                    <a:ln>
                      <a:noFill/>
                    </a:ln>
                  </pic:spPr>
                </pic:pic>
              </a:graphicData>
            </a:graphic>
            <wp14:sizeRelH relativeFrom="margin">
              <wp14:pctWidth>0</wp14:pctWidth>
            </wp14:sizeRelH>
          </wp:anchor>
        </w:drawing>
      </w:r>
      <w:r>
        <w:rPr>
          <w:rFonts w:ascii="メイリオ" w:eastAsia="メイリオ" w:hAnsi="メイリオ" w:cs="メイリオ"/>
          <w:b/>
          <w:noProof/>
          <w:color w:val="0C0C0C"/>
          <w:szCs w:val="28"/>
        </w:rPr>
        <w:drawing>
          <wp:anchor distT="0" distB="0" distL="114300" distR="114300" simplePos="0" relativeHeight="251919360" behindDoc="0" locked="0" layoutInCell="1" allowOverlap="1" wp14:anchorId="098E7E41" wp14:editId="3A8E3E48">
            <wp:simplePos x="0" y="0"/>
            <wp:positionH relativeFrom="column">
              <wp:posOffset>480059</wp:posOffset>
            </wp:positionH>
            <wp:positionV relativeFrom="paragraph">
              <wp:posOffset>143510</wp:posOffset>
            </wp:positionV>
            <wp:extent cx="657225" cy="704215"/>
            <wp:effectExtent l="0" t="0" r="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 cy="704215"/>
                    </a:xfrm>
                    <a:prstGeom prst="rect">
                      <a:avLst/>
                    </a:prstGeom>
                    <a:noFill/>
                    <a:ln>
                      <a:noFill/>
                    </a:ln>
                  </pic:spPr>
                </pic:pic>
              </a:graphicData>
            </a:graphic>
            <wp14:sizeRelH relativeFrom="margin">
              <wp14:pctWidth>0</wp14:pctWidth>
            </wp14:sizeRelH>
          </wp:anchor>
        </w:drawing>
      </w:r>
    </w:p>
    <w:p w:rsidR="007B2E31" w:rsidRDefault="007B2E31" w:rsidP="00A81932">
      <w:pPr>
        <w:spacing w:line="400" w:lineRule="exact"/>
        <w:rPr>
          <w:rFonts w:ascii="メイリオ" w:eastAsia="メイリオ" w:hAnsi="メイリオ" w:cs="メイリオ"/>
          <w:b/>
          <w:color w:val="0C0C0C"/>
          <w:szCs w:val="28"/>
        </w:rPr>
      </w:pPr>
    </w:p>
    <w:p w:rsidR="007B2E31" w:rsidRPr="00BC1B01" w:rsidRDefault="007B2E31" w:rsidP="00A81932">
      <w:pPr>
        <w:spacing w:line="400" w:lineRule="exact"/>
        <w:rPr>
          <w:rFonts w:ascii="メイリオ" w:eastAsia="メイリオ" w:hAnsi="メイリオ" w:cs="メイリオ"/>
          <w:b/>
          <w:color w:val="0C0C0C"/>
          <w:szCs w:val="28"/>
        </w:rPr>
      </w:pPr>
    </w:p>
    <w:p w:rsidR="002E1A47" w:rsidRDefault="002E1A47" w:rsidP="00A81932">
      <w:pPr>
        <w:spacing w:line="400" w:lineRule="exact"/>
        <w:rPr>
          <w:rFonts w:ascii="メイリオ" w:eastAsia="メイリオ" w:hAnsi="メイリオ" w:cs="メイリオ"/>
          <w:b/>
          <w:color w:val="0C0C0C"/>
          <w:sz w:val="28"/>
          <w:szCs w:val="28"/>
        </w:rPr>
      </w:pPr>
    </w:p>
    <w:p w:rsidR="005E2FDE" w:rsidRDefault="00E51368">
      <w:pPr>
        <w:rPr>
          <w:rFonts w:ascii="メイリオ" w:eastAsia="メイリオ" w:hAnsi="メイリオ" w:cs="メイリオ"/>
          <w:b/>
          <w:color w:val="0C0C0C"/>
          <w:sz w:val="28"/>
          <w:szCs w:val="28"/>
        </w:rPr>
      </w:pPr>
      <w:r>
        <w:rPr>
          <w:rFonts w:ascii="メイリオ" w:eastAsia="メイリオ" w:hAnsi="メイリオ" w:cs="メイリオ"/>
          <w:color w:val="0C0C0C"/>
          <w:sz w:val="24"/>
        </w:rPr>
        <w:object w:dxaOrig="1440" w:dyaOrig="1440">
          <v:shape id="_x0000_s1035" type="#_x0000_t75" style="position:absolute;left:0;text-align:left;margin-left:-32.15pt;margin-top:3pt;width:30.25pt;height:30.25pt;z-index:251668480">
            <v:imagedata r:id="rId39" o:title=""/>
          </v:shape>
          <o:OLEObject Type="Embed" ProgID="Word.Picture.8" ShapeID="_x0000_s1035" DrawAspect="Content" ObjectID="_1804679621" r:id="rId40"/>
        </w:object>
      </w:r>
      <w:bookmarkStart w:id="34" w:name="_Toc430263258"/>
      <w:r w:rsidR="00045513">
        <w:rPr>
          <w:rFonts w:ascii="メイリオ" w:eastAsia="メイリオ" w:hAnsi="メイリオ" w:cs="メイリオ" w:hint="eastAsia"/>
          <w:b/>
          <w:color w:val="0C0C0C"/>
          <w:sz w:val="28"/>
          <w:szCs w:val="28"/>
        </w:rPr>
        <w:t>【11　利用している施設を変更する際の手続きについて】</w:t>
      </w:r>
      <w:bookmarkEnd w:id="34"/>
    </w:p>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利用している施設を変更する場合は、利用している施設を退所し、変更する施設で入園手続を行う必要があります。</w:t>
      </w:r>
    </w:p>
    <w:p w:rsidR="005E2FDE" w:rsidRDefault="005E2FDE" w:rsidP="004C6619">
      <w:pPr>
        <w:spacing w:beforeLines="25" w:before="92" w:afterLines="50" w:after="184" w:line="360" w:lineRule="exact"/>
        <w:ind w:left="40" w:firstLineChars="100" w:firstLine="255"/>
        <w:rPr>
          <w:rFonts w:ascii="メイリオ" w:eastAsia="メイリオ" w:hAnsi="メイリオ" w:cs="メイリオ"/>
          <w:color w:val="0C0C0C"/>
          <w:sz w:val="24"/>
        </w:rPr>
      </w:pPr>
    </w:p>
    <w:p w:rsidR="005E2FDE" w:rsidRDefault="00045513" w:rsidP="004C6619">
      <w:pPr>
        <w:spacing w:beforeLines="50" w:before="184" w:afterLines="25" w:after="92" w:line="36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＜１号認定の場合＞</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9" w:type="dxa"/>
          <w:bottom w:w="28" w:type="dxa"/>
          <w:right w:w="99" w:type="dxa"/>
        </w:tblCellMar>
        <w:tblLook w:val="04A0" w:firstRow="1" w:lastRow="0" w:firstColumn="1" w:lastColumn="0" w:noHBand="0" w:noVBand="1"/>
      </w:tblPr>
      <w:tblGrid>
        <w:gridCol w:w="9638"/>
      </w:tblGrid>
      <w:tr w:rsidR="005E2FDE" w:rsidTr="007B2E31">
        <w:trPr>
          <w:trHeight w:val="2397"/>
          <w:jc w:val="center"/>
        </w:trPr>
        <w:tc>
          <w:tcPr>
            <w:tcW w:w="9638" w:type="dxa"/>
            <w:vAlign w:val="center"/>
          </w:tcPr>
          <w:p w:rsidR="005E2FDE" w:rsidRPr="007B2E31" w:rsidRDefault="00045513" w:rsidP="007B2E31">
            <w:pPr>
              <w:pStyle w:val="ad"/>
              <w:numPr>
                <w:ilvl w:val="0"/>
                <w:numId w:val="1"/>
              </w:numPr>
              <w:spacing w:line="400" w:lineRule="exact"/>
              <w:ind w:leftChars="0" w:rightChars="50" w:right="118"/>
              <w:rPr>
                <w:rFonts w:ascii="メイリオ" w:eastAsia="メイリオ" w:hAnsi="メイリオ" w:cs="メイリオ"/>
                <w:b/>
                <w:color w:val="0C0C0C"/>
                <w:sz w:val="24"/>
              </w:rPr>
            </w:pPr>
            <w:r w:rsidRPr="007B2E31">
              <w:rPr>
                <w:rFonts w:ascii="メイリオ" w:eastAsia="メイリオ" w:hAnsi="メイリオ" w:cs="メイリオ" w:hint="eastAsia"/>
                <w:b/>
                <w:color w:val="0C0C0C"/>
                <w:sz w:val="24"/>
              </w:rPr>
              <w:t xml:space="preserve"> 認定</w:t>
            </w:r>
            <w:r w:rsidR="007B2E31" w:rsidRPr="007B2E31">
              <w:rPr>
                <w:rFonts w:ascii="メイリオ" w:eastAsia="メイリオ" w:hAnsi="メイリオ" w:cs="メイリオ" w:hint="eastAsia"/>
                <w:b/>
                <w:color w:val="0C0C0C"/>
                <w:sz w:val="24"/>
              </w:rPr>
              <w:t>区分（</w:t>
            </w:r>
            <w:r w:rsidRPr="007B2E31">
              <w:rPr>
                <w:rFonts w:ascii="メイリオ" w:eastAsia="メイリオ" w:hAnsi="メイリオ" w:cs="メイリオ" w:hint="eastAsia"/>
                <w:b/>
                <w:color w:val="0C0C0C"/>
                <w:sz w:val="24"/>
              </w:rPr>
              <w:t>号数</w:t>
            </w:r>
            <w:r w:rsidR="007B2E31">
              <w:rPr>
                <w:rFonts w:ascii="メイリオ" w:eastAsia="メイリオ" w:hAnsi="メイリオ" w:cs="メイリオ" w:hint="eastAsia"/>
                <w:b/>
                <w:color w:val="0C0C0C"/>
                <w:sz w:val="24"/>
              </w:rPr>
              <w:t>）</w:t>
            </w:r>
            <w:r w:rsidRPr="007B2E31">
              <w:rPr>
                <w:rFonts w:ascii="メイリオ" w:eastAsia="メイリオ" w:hAnsi="メイリオ" w:cs="メイリオ" w:hint="eastAsia"/>
                <w:b/>
                <w:color w:val="0C0C0C"/>
                <w:sz w:val="24"/>
              </w:rPr>
              <w:t>の変更を伴わない場合</w:t>
            </w:r>
          </w:p>
          <w:p w:rsidR="005E2FDE" w:rsidRDefault="00045513">
            <w:pPr>
              <w:spacing w:line="400" w:lineRule="exact"/>
              <w:ind w:leftChars="150" w:left="353" w:rightChars="50" w:right="118"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w:t>
            </w:r>
            <w:r w:rsidR="00133B7C">
              <w:rPr>
                <w:rFonts w:ascii="メイリオ" w:eastAsia="メイリオ" w:hAnsi="メイリオ" w:cs="メイリオ" w:hint="eastAsia"/>
                <w:color w:val="0C0C0C"/>
                <w:sz w:val="24"/>
              </w:rPr>
              <w:t>教育・保育給付</w:t>
            </w:r>
            <w:r>
              <w:rPr>
                <w:rFonts w:ascii="メイリオ" w:eastAsia="メイリオ" w:hAnsi="メイリオ" w:cs="メイリオ" w:hint="eastAsia"/>
                <w:color w:val="0C0C0C"/>
                <w:sz w:val="24"/>
              </w:rPr>
              <w:t>認定申請書</w:t>
            </w:r>
            <w:r>
              <w:rPr>
                <w:rFonts w:ascii="メイリオ" w:eastAsia="メイリオ" w:hAnsi="メイリオ" w:cs="メイリオ"/>
                <w:color w:val="0C0C0C"/>
                <w:sz w:val="24"/>
              </w:rPr>
              <w:t>』</w:t>
            </w:r>
            <w:r>
              <w:rPr>
                <w:rFonts w:ascii="メイリオ" w:eastAsia="メイリオ" w:hAnsi="メイリオ" w:cs="メイリオ" w:hint="eastAsia"/>
                <w:color w:val="0C0C0C"/>
                <w:sz w:val="24"/>
              </w:rPr>
              <w:t>を</w:t>
            </w:r>
            <w:r w:rsidR="00683A39">
              <w:rPr>
                <w:rFonts w:ascii="メイリオ" w:eastAsia="メイリオ" w:hAnsi="メイリオ" w:cs="メイリオ" w:hint="eastAsia"/>
                <w:color w:val="0C0C0C"/>
                <w:sz w:val="24"/>
              </w:rPr>
              <w:t>保育幼稚園</w:t>
            </w:r>
            <w:r>
              <w:rPr>
                <w:rFonts w:ascii="メイリオ" w:eastAsia="メイリオ" w:hAnsi="メイリオ" w:cs="メイリオ" w:hint="eastAsia"/>
                <w:color w:val="0C0C0C"/>
                <w:sz w:val="24"/>
              </w:rPr>
              <w:t>課に提出したうえで、変更先の施設で入園手続を行ってください。</w:t>
            </w:r>
          </w:p>
          <w:p w:rsidR="005E2FDE" w:rsidRDefault="00045513">
            <w:pPr>
              <w:spacing w:beforeLines="25" w:before="92" w:line="400" w:lineRule="exact"/>
              <w:ind w:leftChars="50" w:left="118" w:rightChars="50" w:right="118"/>
              <w:rPr>
                <w:rFonts w:ascii="メイリオ" w:eastAsia="メイリオ" w:hAnsi="メイリオ" w:cs="メイリオ"/>
                <w:b/>
                <w:color w:val="0C0C0C"/>
                <w:sz w:val="24"/>
              </w:rPr>
            </w:pPr>
            <w:r>
              <w:rPr>
                <w:rFonts w:ascii="メイリオ" w:eastAsia="メイリオ" w:hAnsi="メイリオ" w:cs="メイリオ" w:hint="eastAsia"/>
                <w:b/>
                <w:color w:val="0C0C0C"/>
                <w:sz w:val="24"/>
              </w:rPr>
              <w:t xml:space="preserve">② </w:t>
            </w:r>
            <w:r>
              <w:rPr>
                <w:rFonts w:ascii="メイリオ" w:eastAsia="メイリオ" w:hAnsi="メイリオ" w:cs="メイリオ" w:hint="eastAsia"/>
                <w:b/>
                <w:color w:val="0C0C0C"/>
                <w:sz w:val="24"/>
                <w:u w:val="single"/>
              </w:rPr>
              <w:t>2号認定に変更して認可保育所や認定こども園に変更を希望する場合</w:t>
            </w:r>
          </w:p>
          <w:p w:rsidR="00B62270" w:rsidRPr="00B62270" w:rsidRDefault="001A060A" w:rsidP="00B62270">
            <w:pPr>
              <w:spacing w:line="400" w:lineRule="exact"/>
              <w:ind w:leftChars="50" w:left="118" w:rightChars="50" w:right="118" w:firstLineChars="200" w:firstLine="510"/>
              <w:rPr>
                <w:rFonts w:ascii="メイリオ" w:eastAsia="メイリオ" w:hAnsi="メイリオ" w:cs="メイリオ"/>
                <w:color w:val="0C0C0C"/>
                <w:sz w:val="24"/>
              </w:rPr>
            </w:pPr>
            <w:r>
              <w:rPr>
                <w:rFonts w:ascii="メイリオ" w:eastAsia="メイリオ" w:hAnsi="メイリオ" w:cs="メイリオ" w:hint="eastAsia"/>
                <w:color w:val="0C0C0C"/>
                <w:sz w:val="24"/>
              </w:rPr>
              <w:t>P.7</w:t>
            </w:r>
            <w:r w:rsidR="00045513">
              <w:rPr>
                <w:rFonts w:ascii="メイリオ" w:eastAsia="メイリオ" w:hAnsi="メイリオ" w:cs="メイリオ" w:hint="eastAsia"/>
                <w:color w:val="0C0C0C"/>
                <w:sz w:val="24"/>
              </w:rPr>
              <w:t>の【5　申込み方法について】の流れに沿って手続きを行ってください。</w:t>
            </w:r>
          </w:p>
        </w:tc>
      </w:tr>
    </w:tbl>
    <w:p w:rsidR="005E2FDE" w:rsidRDefault="00045513">
      <w:pPr>
        <w:spacing w:beforeLines="100" w:before="369" w:afterLines="25" w:after="92" w:line="4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＜２号・３号認定の場合＞</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9" w:type="dxa"/>
          <w:bottom w:w="28" w:type="dxa"/>
          <w:right w:w="99" w:type="dxa"/>
        </w:tblCellMar>
        <w:tblLook w:val="04A0" w:firstRow="1" w:lastRow="0" w:firstColumn="1" w:lastColumn="0" w:noHBand="0" w:noVBand="1"/>
      </w:tblPr>
      <w:tblGrid>
        <w:gridCol w:w="9638"/>
      </w:tblGrid>
      <w:tr w:rsidR="005E2FDE" w:rsidTr="007B2E31">
        <w:trPr>
          <w:trHeight w:val="4281"/>
          <w:jc w:val="center"/>
        </w:trPr>
        <w:tc>
          <w:tcPr>
            <w:tcW w:w="9638" w:type="dxa"/>
            <w:vAlign w:val="center"/>
          </w:tcPr>
          <w:p w:rsidR="005E2FDE" w:rsidRPr="000352BF" w:rsidRDefault="00045513" w:rsidP="000352BF">
            <w:pPr>
              <w:pStyle w:val="ad"/>
              <w:numPr>
                <w:ilvl w:val="0"/>
                <w:numId w:val="18"/>
              </w:numPr>
              <w:spacing w:line="400" w:lineRule="exact"/>
              <w:ind w:leftChars="0" w:rightChars="50" w:right="118"/>
              <w:rPr>
                <w:rFonts w:ascii="メイリオ" w:eastAsia="メイリオ" w:hAnsi="メイリオ" w:cs="メイリオ"/>
                <w:b/>
                <w:color w:val="0C0C0C"/>
                <w:sz w:val="24"/>
              </w:rPr>
            </w:pPr>
            <w:r w:rsidRPr="000352BF">
              <w:rPr>
                <w:rFonts w:ascii="メイリオ" w:eastAsia="メイリオ" w:hAnsi="メイリオ" w:cs="メイリオ"/>
                <w:b/>
                <w:color w:val="0C0C0C"/>
                <w:sz w:val="24"/>
              </w:rPr>
              <w:t xml:space="preserve"> 認定号数の変更を伴わない場合</w:t>
            </w:r>
          </w:p>
          <w:p w:rsidR="005E2FDE" w:rsidRDefault="00045513" w:rsidP="000352BF">
            <w:pPr>
              <w:spacing w:line="400" w:lineRule="exact"/>
              <w:ind w:leftChars="50" w:left="628" w:rightChars="50" w:right="118" w:hangingChars="200" w:hanging="510"/>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w:t>
            </w:r>
            <w:r w:rsidR="00942B6C">
              <w:rPr>
                <w:rFonts w:ascii="メイリオ" w:eastAsia="メイリオ" w:hAnsi="メイリオ" w:cs="メイリオ" w:hint="eastAsia"/>
                <w:color w:val="0C0C0C"/>
                <w:sz w:val="24"/>
              </w:rPr>
              <w:t xml:space="preserve">　</w:t>
            </w:r>
            <w:r>
              <w:rPr>
                <w:rFonts w:ascii="メイリオ" w:eastAsia="メイリオ" w:hAnsi="メイリオ" w:cs="メイリオ" w:hint="eastAsia"/>
                <w:color w:val="0C0C0C"/>
                <w:sz w:val="24"/>
              </w:rPr>
              <w:t>『</w:t>
            </w:r>
            <w:r w:rsidR="00942B6C">
              <w:rPr>
                <w:rFonts w:ascii="メイリオ" w:eastAsia="メイリオ" w:hAnsi="メイリオ" w:cs="メイリオ" w:hint="eastAsia"/>
                <w:color w:val="0C0C0C"/>
                <w:sz w:val="24"/>
              </w:rPr>
              <w:t>教育・保育給付</w:t>
            </w:r>
            <w:r>
              <w:rPr>
                <w:rFonts w:ascii="メイリオ" w:eastAsia="メイリオ" w:hAnsi="メイリオ" w:cs="メイリオ" w:hint="eastAsia"/>
                <w:color w:val="0C0C0C"/>
                <w:sz w:val="24"/>
              </w:rPr>
              <w:t>認定申請書』を</w:t>
            </w:r>
            <w:r w:rsidR="00A30AF7">
              <w:rPr>
                <w:rFonts w:ascii="メイリオ" w:eastAsia="メイリオ" w:hAnsi="メイリオ" w:cs="メイリオ" w:hint="eastAsia"/>
                <w:color w:val="0C0C0C"/>
                <w:sz w:val="24"/>
              </w:rPr>
              <w:t>保育幼稚園</w:t>
            </w:r>
            <w:r>
              <w:rPr>
                <w:rFonts w:ascii="メイリオ" w:eastAsia="メイリオ" w:hAnsi="メイリオ" w:cs="メイリオ" w:hint="eastAsia"/>
                <w:color w:val="0C0C0C"/>
                <w:sz w:val="24"/>
              </w:rPr>
              <w:t>課に提出してください。施設の変更が決定したら、</w:t>
            </w:r>
            <w:r w:rsidR="00FB164D">
              <w:rPr>
                <w:rFonts w:ascii="メイリオ" w:eastAsia="メイリオ" w:hAnsi="メイリオ" w:cs="メイリオ" w:hint="eastAsia"/>
                <w:color w:val="0C0C0C"/>
                <w:sz w:val="24"/>
              </w:rPr>
              <w:t>保育幼稚園</w:t>
            </w:r>
            <w:r>
              <w:rPr>
                <w:rFonts w:ascii="メイリオ" w:eastAsia="メイリオ" w:hAnsi="メイリオ" w:cs="メイリオ" w:hint="eastAsia"/>
                <w:color w:val="0C0C0C"/>
                <w:sz w:val="24"/>
              </w:rPr>
              <w:t>課から連絡します。</w:t>
            </w:r>
          </w:p>
          <w:p w:rsidR="005E2FDE" w:rsidRDefault="00045513" w:rsidP="000352BF">
            <w:pPr>
              <w:spacing w:line="400" w:lineRule="exact"/>
              <w:ind w:leftChars="250" w:left="588" w:rightChars="50" w:right="118"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u w:val="single"/>
              </w:rPr>
              <w:t>認定こども園を希望される場合</w:t>
            </w:r>
            <w:r>
              <w:rPr>
                <w:rFonts w:ascii="メイリオ" w:eastAsia="メイリオ" w:hAnsi="メイリオ" w:cs="メイリオ" w:hint="eastAsia"/>
                <w:color w:val="0C0C0C"/>
                <w:sz w:val="24"/>
              </w:rPr>
              <w:t>は、その後施設と直接入園手続を行ってください。</w:t>
            </w:r>
          </w:p>
          <w:p w:rsidR="007B2E31" w:rsidRDefault="007B2E31">
            <w:pPr>
              <w:spacing w:line="400" w:lineRule="exact"/>
              <w:ind w:leftChars="150" w:left="353" w:rightChars="50" w:right="118" w:firstLineChars="100" w:firstLine="255"/>
              <w:rPr>
                <w:rFonts w:ascii="メイリオ" w:eastAsia="メイリオ" w:hAnsi="メイリオ" w:cs="メイリオ"/>
                <w:color w:val="0C0C0C"/>
                <w:sz w:val="24"/>
              </w:rPr>
            </w:pPr>
          </w:p>
          <w:p w:rsidR="005E2FDE" w:rsidRPr="000352BF" w:rsidRDefault="00045513" w:rsidP="000352BF">
            <w:pPr>
              <w:pStyle w:val="ad"/>
              <w:numPr>
                <w:ilvl w:val="0"/>
                <w:numId w:val="18"/>
              </w:numPr>
              <w:spacing w:beforeLines="25" w:before="92" w:line="400" w:lineRule="exact"/>
              <w:ind w:leftChars="0" w:rightChars="50" w:right="118"/>
              <w:rPr>
                <w:rFonts w:ascii="メイリオ" w:eastAsia="メイリオ" w:hAnsi="メイリオ" w:cs="メイリオ"/>
                <w:b/>
                <w:color w:val="0C0C0C"/>
                <w:sz w:val="24"/>
              </w:rPr>
            </w:pPr>
            <w:r w:rsidRPr="000352BF">
              <w:rPr>
                <w:rFonts w:ascii="メイリオ" w:eastAsia="メイリオ" w:hAnsi="メイリオ" w:cs="メイリオ"/>
                <w:b/>
                <w:color w:val="0C0C0C"/>
                <w:sz w:val="24"/>
              </w:rPr>
              <w:t xml:space="preserve"> 認定号数の変更を伴う場合</w:t>
            </w:r>
          </w:p>
          <w:p w:rsidR="005E2FDE" w:rsidRDefault="00045513" w:rsidP="000352BF">
            <w:pPr>
              <w:spacing w:line="400" w:lineRule="exact"/>
              <w:ind w:leftChars="50" w:left="628" w:rightChars="50" w:right="118" w:hangingChars="200" w:hanging="510"/>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１号認定に変更する場合は、『</w:t>
            </w:r>
            <w:r w:rsidR="00942B6C">
              <w:rPr>
                <w:rFonts w:ascii="メイリオ" w:eastAsia="メイリオ" w:hAnsi="メイリオ" w:cs="メイリオ" w:hint="eastAsia"/>
                <w:color w:val="0C0C0C"/>
                <w:sz w:val="24"/>
              </w:rPr>
              <w:t>教育・保育給付</w:t>
            </w:r>
            <w:r>
              <w:rPr>
                <w:rFonts w:ascii="メイリオ" w:eastAsia="メイリオ" w:hAnsi="メイリオ" w:cs="メイリオ" w:hint="eastAsia"/>
                <w:color w:val="0C0C0C"/>
                <w:sz w:val="24"/>
              </w:rPr>
              <w:t>認定申請書』を</w:t>
            </w:r>
            <w:r w:rsidR="006A543F">
              <w:rPr>
                <w:rFonts w:ascii="メイリオ" w:eastAsia="メイリオ" w:hAnsi="メイリオ" w:cs="メイリオ" w:hint="eastAsia"/>
                <w:color w:val="0C0C0C"/>
                <w:sz w:val="24"/>
              </w:rPr>
              <w:t>保育幼稚園</w:t>
            </w:r>
            <w:r>
              <w:rPr>
                <w:rFonts w:ascii="メイリオ" w:eastAsia="メイリオ" w:hAnsi="メイリオ" w:cs="メイリオ" w:hint="eastAsia"/>
                <w:color w:val="0C0C0C"/>
                <w:sz w:val="24"/>
              </w:rPr>
              <w:t>課に提出してください。</w:t>
            </w:r>
            <w:r w:rsidR="00942B6C">
              <w:rPr>
                <w:rFonts w:ascii="メイリオ" w:eastAsia="メイリオ" w:hAnsi="メイリオ" w:cs="メイリオ" w:hint="eastAsia"/>
                <w:color w:val="0C0C0C"/>
                <w:sz w:val="24"/>
              </w:rPr>
              <w:t>教育・保育給付</w:t>
            </w:r>
            <w:r>
              <w:rPr>
                <w:rFonts w:ascii="メイリオ" w:eastAsia="メイリオ" w:hAnsi="メイリオ" w:cs="メイリオ" w:hint="eastAsia"/>
                <w:color w:val="0C0C0C"/>
                <w:sz w:val="24"/>
              </w:rPr>
              <w:t>認定</w:t>
            </w:r>
            <w:r w:rsidR="00942B6C">
              <w:rPr>
                <w:rFonts w:ascii="メイリオ" w:eastAsia="メイリオ" w:hAnsi="メイリオ" w:cs="メイリオ" w:hint="eastAsia"/>
                <w:color w:val="0C0C0C"/>
                <w:sz w:val="24"/>
              </w:rPr>
              <w:t>通知書</w:t>
            </w:r>
            <w:r>
              <w:rPr>
                <w:rFonts w:ascii="メイリオ" w:eastAsia="メイリオ" w:hAnsi="メイリオ" w:cs="メイリオ" w:hint="eastAsia"/>
                <w:color w:val="0C0C0C"/>
                <w:sz w:val="24"/>
              </w:rPr>
              <w:t>が届いたら、利用希望する施設と直接入園手続を行ってください。</w:t>
            </w:r>
          </w:p>
        </w:tc>
      </w:tr>
    </w:tbl>
    <w:p w:rsidR="005E2FDE" w:rsidRDefault="00045513">
      <w:pPr>
        <w:spacing w:beforeLines="50" w:before="184" w:line="400" w:lineRule="exact"/>
        <w:ind w:left="255" w:hangingChars="100" w:hanging="255"/>
        <w:rPr>
          <w:rFonts w:ascii="メイリオ" w:eastAsia="メイリオ" w:hAnsi="メイリオ" w:cs="メイリオ"/>
          <w:color w:val="0C0C0C"/>
          <w:sz w:val="24"/>
        </w:rPr>
      </w:pPr>
      <w:r>
        <w:rPr>
          <w:rFonts w:ascii="メイリオ" w:eastAsia="メイリオ" w:hAnsi="メイリオ" w:cs="メイリオ" w:hint="eastAsia"/>
          <w:color w:val="0C0C0C"/>
          <w:sz w:val="24"/>
        </w:rPr>
        <w:t>※　施設の変更の場合は、１号認定、２号・３号認定ともに、毎月</w:t>
      </w:r>
      <w:r>
        <w:rPr>
          <w:rFonts w:ascii="メイリオ" w:eastAsia="メイリオ" w:hAnsi="メイリオ" w:cs="メイリオ" w:hint="eastAsia"/>
          <w:color w:val="0C0C0C"/>
          <w:sz w:val="24"/>
          <w:u w:val="wave"/>
        </w:rPr>
        <w:t>1日付けの異動</w:t>
      </w:r>
      <w:r>
        <w:rPr>
          <w:rFonts w:ascii="メイリオ" w:eastAsia="メイリオ" w:hAnsi="メイリオ" w:cs="メイリオ" w:hint="eastAsia"/>
          <w:color w:val="0C0C0C"/>
          <w:sz w:val="24"/>
        </w:rPr>
        <w:t>で受付をしています。</w:t>
      </w:r>
    </w:p>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　必要書類については、</w:t>
      </w:r>
      <w:r>
        <w:rPr>
          <w:rFonts w:ascii="メイリオ" w:eastAsia="メイリオ" w:hAnsi="メイリオ" w:cs="メイリオ" w:hint="eastAsia"/>
          <w:color w:val="0C0C0C"/>
          <w:sz w:val="24"/>
          <w:u w:val="single"/>
        </w:rPr>
        <w:t>変更を希望する月の</w:t>
      </w:r>
      <w:r>
        <w:rPr>
          <w:rFonts w:ascii="メイリオ" w:eastAsia="メイリオ" w:hAnsi="メイリオ" w:cs="メイリオ" w:hint="eastAsia"/>
          <w:b/>
          <w:color w:val="0C0C0C"/>
          <w:sz w:val="24"/>
          <w:u w:val="single"/>
        </w:rPr>
        <w:t>２か月前</w:t>
      </w:r>
      <w:r>
        <w:rPr>
          <w:rFonts w:ascii="メイリオ" w:eastAsia="メイリオ" w:hAnsi="メイリオ" w:cs="メイリオ" w:hint="eastAsia"/>
          <w:color w:val="0C0C0C"/>
          <w:sz w:val="24"/>
          <w:u w:val="single"/>
        </w:rPr>
        <w:t>までに提出</w:t>
      </w:r>
      <w:r>
        <w:rPr>
          <w:rFonts w:ascii="メイリオ" w:eastAsia="メイリオ" w:hAnsi="メイリオ" w:cs="メイリオ" w:hint="eastAsia"/>
          <w:color w:val="0C0C0C"/>
          <w:sz w:val="24"/>
        </w:rPr>
        <w:t>してください。</w:t>
      </w:r>
    </w:p>
    <w:p w:rsidR="005E2FDE" w:rsidRDefault="005E2FDE">
      <w:pPr>
        <w:spacing w:line="400" w:lineRule="exact"/>
        <w:ind w:left="255" w:hangingChars="100" w:hanging="255"/>
        <w:rPr>
          <w:rFonts w:ascii="メイリオ" w:eastAsia="メイリオ" w:hAnsi="メイリオ" w:cs="メイリオ"/>
          <w:color w:val="0C0C0C"/>
          <w:sz w:val="24"/>
        </w:rPr>
      </w:pPr>
    </w:p>
    <w:p w:rsidR="005E2FDE" w:rsidRDefault="005E2FDE" w:rsidP="0050655A">
      <w:pPr>
        <w:spacing w:line="400" w:lineRule="exact"/>
        <w:rPr>
          <w:rFonts w:ascii="メイリオ" w:eastAsia="メイリオ" w:hAnsi="メイリオ" w:cs="メイリオ"/>
          <w:color w:val="0C0C0C"/>
          <w:sz w:val="24"/>
        </w:rPr>
      </w:pPr>
    </w:p>
    <w:p w:rsidR="004C6619" w:rsidRDefault="0050655A">
      <w:pPr>
        <w:spacing w:line="400" w:lineRule="exact"/>
        <w:ind w:left="255" w:hangingChars="100" w:hanging="255"/>
        <w:rPr>
          <w:rFonts w:ascii="メイリオ" w:eastAsia="メイリオ" w:hAnsi="メイリオ" w:cs="メイリオ"/>
          <w:color w:val="0C0C0C"/>
          <w:sz w:val="24"/>
        </w:rPr>
      </w:pPr>
      <w:r>
        <w:rPr>
          <w:rFonts w:ascii="メイリオ" w:eastAsia="メイリオ" w:hAnsi="メイリオ" w:cs="メイリオ"/>
          <w:noProof/>
          <w:color w:val="0C0C0C"/>
          <w:sz w:val="24"/>
        </w:rPr>
        <w:drawing>
          <wp:anchor distT="0" distB="0" distL="114300" distR="114300" simplePos="0" relativeHeight="251711488" behindDoc="0" locked="0" layoutInCell="1" allowOverlap="1" wp14:anchorId="2D47230E" wp14:editId="1D18A85B">
            <wp:simplePos x="0" y="0"/>
            <wp:positionH relativeFrom="column">
              <wp:posOffset>4271010</wp:posOffset>
            </wp:positionH>
            <wp:positionV relativeFrom="paragraph">
              <wp:posOffset>25400</wp:posOffset>
            </wp:positionV>
            <wp:extent cx="1706880" cy="986155"/>
            <wp:effectExtent l="0" t="0" r="7620" b="4445"/>
            <wp:wrapNone/>
            <wp:docPr id="5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880" cy="98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FDE" w:rsidRDefault="005E2FDE">
      <w:pPr>
        <w:spacing w:line="400" w:lineRule="exact"/>
        <w:ind w:left="255" w:hangingChars="100" w:hanging="255"/>
        <w:rPr>
          <w:rFonts w:ascii="メイリオ" w:eastAsia="メイリオ" w:hAnsi="メイリオ" w:cs="メイリオ"/>
          <w:color w:val="0C0C0C"/>
          <w:sz w:val="24"/>
        </w:rPr>
      </w:pPr>
    </w:p>
    <w:p w:rsidR="005E2FDE" w:rsidRDefault="00E51368">
      <w:pPr>
        <w:pStyle w:val="1"/>
        <w:rPr>
          <w:rFonts w:ascii="メイリオ" w:eastAsia="メイリオ" w:hAnsi="メイリオ" w:cs="メイリオ"/>
          <w:b/>
          <w:color w:val="0C0C0C"/>
          <w:sz w:val="28"/>
          <w:szCs w:val="28"/>
        </w:rPr>
      </w:pPr>
      <w:bookmarkStart w:id="35" w:name="_Toc430263259"/>
      <w:r>
        <w:rPr>
          <w:rFonts w:ascii="メイリオ" w:eastAsia="メイリオ" w:hAnsi="メイリオ" w:cs="メイリオ"/>
          <w:b/>
          <w:bCs/>
          <w:color w:val="0C0C0C"/>
          <w:sz w:val="28"/>
          <w:szCs w:val="28"/>
        </w:rPr>
        <w:object w:dxaOrig="1440" w:dyaOrig="1440">
          <v:shape id="_x0000_s1036" type="#_x0000_t75" style="position:absolute;left:0;text-align:left;margin-left:-29.2pt;margin-top:1.55pt;width:27.55pt;height:31.2pt;z-index:251669504">
            <v:imagedata r:id="rId41" o:title=""/>
          </v:shape>
          <o:OLEObject Type="Embed" ProgID="Word.Picture.8" ShapeID="_x0000_s1036" DrawAspect="Content" ObjectID="_1804679622" r:id="rId42"/>
        </w:object>
      </w:r>
      <w:r w:rsidR="00045513">
        <w:rPr>
          <w:rFonts w:ascii="メイリオ" w:eastAsia="メイリオ" w:hAnsi="メイリオ" w:cs="メイリオ" w:hint="eastAsia"/>
          <w:b/>
          <w:color w:val="0C0C0C"/>
          <w:sz w:val="28"/>
          <w:szCs w:val="28"/>
        </w:rPr>
        <w:t>【12　施設をやめるとき（退所）】</w:t>
      </w:r>
      <w:bookmarkEnd w:id="35"/>
    </w:p>
    <w:p w:rsidR="005E2FDE" w:rsidRDefault="00045513">
      <w:pPr>
        <w:spacing w:afterLines="30" w:after="110" w:line="4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＜認可保育所をやめる場合＞</w:t>
      </w:r>
    </w:p>
    <w:p w:rsidR="005E2FDE" w:rsidRDefault="00045513">
      <w:pPr>
        <w:spacing w:line="400" w:lineRule="exact"/>
        <w:ind w:leftChars="100" w:left="235" w:firstLineChars="100" w:firstLine="255"/>
        <w:rPr>
          <w:rFonts w:ascii="メイリオ" w:eastAsia="メイリオ" w:hAnsi="メイリオ" w:cs="メイリオ"/>
          <w:color w:val="0C0C0C"/>
          <w:sz w:val="24"/>
        </w:rPr>
      </w:pPr>
      <w:r>
        <w:rPr>
          <w:rFonts w:ascii="メイリオ" w:eastAsia="メイリオ" w:hAnsi="メイリオ" w:cs="メイリオ" w:hint="eastAsia"/>
          <w:b/>
          <w:color w:val="0C0C0C"/>
          <w:sz w:val="24"/>
        </w:rPr>
        <w:t>退所を希望する日の</w:t>
      </w:r>
      <w:r>
        <w:rPr>
          <w:rFonts w:ascii="メイリオ" w:eastAsia="メイリオ" w:hAnsi="メイリオ" w:cs="メイリオ" w:hint="eastAsia"/>
          <w:b/>
          <w:color w:val="0C0C0C"/>
          <w:sz w:val="24"/>
          <w:u w:val="single"/>
        </w:rPr>
        <w:t>1週間前まで</w:t>
      </w:r>
      <w:r>
        <w:rPr>
          <w:rFonts w:ascii="メイリオ" w:eastAsia="メイリオ" w:hAnsi="メイリオ" w:cs="メイリオ" w:hint="eastAsia"/>
          <w:color w:val="0C0C0C"/>
          <w:sz w:val="24"/>
        </w:rPr>
        <w:t>に、利用施設または</w:t>
      </w:r>
      <w:r w:rsidR="00A30AF7">
        <w:rPr>
          <w:rFonts w:ascii="メイリオ" w:eastAsia="メイリオ" w:hAnsi="メイリオ" w:cs="メイリオ" w:hint="eastAsia"/>
          <w:color w:val="0C0C0C"/>
          <w:sz w:val="24"/>
        </w:rPr>
        <w:t>保育幼稚園</w:t>
      </w:r>
      <w:r>
        <w:rPr>
          <w:rFonts w:ascii="メイリオ" w:eastAsia="メイリオ" w:hAnsi="メイリオ" w:cs="メイリオ" w:hint="eastAsia"/>
          <w:color w:val="0C0C0C"/>
          <w:sz w:val="24"/>
        </w:rPr>
        <w:t>課に『退所届』を提出してください。</w:t>
      </w:r>
    </w:p>
    <w:p w:rsidR="005E2FDE" w:rsidRDefault="00045513">
      <w:pPr>
        <w:spacing w:line="400" w:lineRule="exact"/>
        <w:ind w:leftChars="100" w:left="235" w:firstLineChars="100" w:firstLine="255"/>
        <w:rPr>
          <w:rFonts w:ascii="メイリオ" w:eastAsia="メイリオ" w:hAnsi="メイリオ" w:cs="メイリオ"/>
          <w:b/>
          <w:bCs/>
          <w:color w:val="0C0C0C"/>
          <w:sz w:val="24"/>
          <w:u w:val="wave"/>
        </w:rPr>
      </w:pPr>
      <w:r>
        <w:rPr>
          <w:rFonts w:ascii="メイリオ" w:eastAsia="メイリオ" w:hAnsi="メイリオ" w:cs="メイリオ" w:hint="eastAsia"/>
          <w:b/>
          <w:bCs/>
          <w:color w:val="0C0C0C"/>
          <w:sz w:val="24"/>
          <w:u w:val="wave"/>
        </w:rPr>
        <w:t>『退所届』の提出が遅れた場合、遡っての退所はできませんので、その後も施設に在籍しているとみなして保育料を納入していただきます。</w:t>
      </w:r>
    </w:p>
    <w:p w:rsidR="005E2FDE" w:rsidRDefault="00045513">
      <w:pPr>
        <w:pStyle w:val="a4"/>
        <w:tabs>
          <w:tab w:val="clear" w:pos="4252"/>
          <w:tab w:val="clear" w:pos="8504"/>
        </w:tabs>
        <w:snapToGrid/>
        <w:spacing w:beforeLines="25" w:before="92" w:afterLines="50" w:after="184" w:line="400" w:lineRule="exact"/>
        <w:ind w:left="255" w:hangingChars="100" w:hanging="255"/>
        <w:rPr>
          <w:rFonts w:ascii="メイリオ" w:eastAsia="メイリオ" w:hAnsi="メイリオ" w:cs="メイリオ"/>
          <w:color w:val="0C0C0C"/>
        </w:rPr>
      </w:pPr>
      <w:r>
        <w:rPr>
          <w:rFonts w:ascii="メイリオ" w:eastAsia="メイリオ" w:hAnsi="メイリオ" w:cs="メイリオ" w:hint="eastAsia"/>
          <w:color w:val="0C0C0C"/>
        </w:rPr>
        <w:t>※　なお、以下の場合は退所していただくことがあります。速やかに利用施設または</w:t>
      </w:r>
      <w:r w:rsidR="00A30AF7">
        <w:rPr>
          <w:rFonts w:ascii="メイリオ" w:eastAsia="メイリオ" w:hAnsi="メイリオ" w:cs="メイリオ" w:hint="eastAsia"/>
          <w:color w:val="0C0C0C"/>
        </w:rPr>
        <w:t>保育幼稚園</w:t>
      </w:r>
      <w:r>
        <w:rPr>
          <w:rFonts w:ascii="メイリオ" w:eastAsia="メイリオ" w:hAnsi="メイリオ" w:cs="メイリオ" w:hint="eastAsia"/>
          <w:color w:val="0C0C0C"/>
        </w:rPr>
        <w:t>課に連絡してください。</w:t>
      </w:r>
    </w:p>
    <w:tbl>
      <w:tblPr>
        <w:tblW w:w="9638" w:type="dxa"/>
        <w:jc w:val="center"/>
        <w:tblBorders>
          <w:top w:val="single" w:sz="12" w:space="0" w:color="auto"/>
          <w:left w:val="single" w:sz="12" w:space="0" w:color="auto"/>
          <w:bottom w:val="single" w:sz="12" w:space="0" w:color="auto"/>
          <w:right w:val="single" w:sz="12" w:space="0" w:color="auto"/>
        </w:tblBorders>
        <w:tblLayout w:type="fixed"/>
        <w:tblCellMar>
          <w:top w:w="28" w:type="dxa"/>
          <w:left w:w="99" w:type="dxa"/>
          <w:bottom w:w="28" w:type="dxa"/>
          <w:right w:w="99" w:type="dxa"/>
        </w:tblCellMar>
        <w:tblLook w:val="04A0" w:firstRow="1" w:lastRow="0" w:firstColumn="1" w:lastColumn="0" w:noHBand="0" w:noVBand="1"/>
      </w:tblPr>
      <w:tblGrid>
        <w:gridCol w:w="9638"/>
      </w:tblGrid>
      <w:tr w:rsidR="005E2FDE">
        <w:trPr>
          <w:trHeight w:val="1304"/>
          <w:jc w:val="center"/>
        </w:trPr>
        <w:tc>
          <w:tcPr>
            <w:tcW w:w="9638" w:type="dxa"/>
            <w:vAlign w:val="center"/>
          </w:tcPr>
          <w:p w:rsidR="005E2FDE" w:rsidRDefault="00045513">
            <w:pPr>
              <w:pStyle w:val="a4"/>
              <w:spacing w:line="400" w:lineRule="exact"/>
              <w:ind w:leftChars="50" w:left="118" w:rightChars="50" w:right="118"/>
              <w:rPr>
                <w:rFonts w:ascii="メイリオ" w:eastAsia="メイリオ" w:hAnsi="メイリオ" w:cs="メイリオ"/>
                <w:b/>
                <w:bCs/>
                <w:color w:val="0C0C0C"/>
              </w:rPr>
            </w:pPr>
            <w:r>
              <w:rPr>
                <w:rFonts w:ascii="メイリオ" w:eastAsia="メイリオ" w:hAnsi="メイリオ" w:cs="メイリオ" w:hint="eastAsia"/>
                <w:b/>
                <w:bCs/>
                <w:color w:val="0C0C0C"/>
              </w:rPr>
              <w:t>① 保育を必要とする理由がなくなったとき</w:t>
            </w:r>
          </w:p>
          <w:p w:rsidR="005E2FDE" w:rsidRDefault="00045513">
            <w:pPr>
              <w:spacing w:line="400" w:lineRule="exact"/>
              <w:ind w:leftChars="50" w:left="118" w:rightChars="50" w:right="118"/>
              <w:rPr>
                <w:rFonts w:ascii="メイリオ" w:eastAsia="メイリオ" w:hAnsi="メイリオ" w:cs="メイリオ"/>
                <w:b/>
                <w:bCs/>
                <w:color w:val="0C0C0C"/>
                <w:sz w:val="24"/>
              </w:rPr>
            </w:pPr>
            <w:r>
              <w:rPr>
                <w:rFonts w:ascii="メイリオ" w:eastAsia="メイリオ" w:hAnsi="メイリオ" w:cs="メイリオ" w:hint="eastAsia"/>
                <w:b/>
                <w:bCs/>
                <w:color w:val="0C0C0C"/>
                <w:sz w:val="24"/>
              </w:rPr>
              <w:t>② 『保育を必要とする理由』に虚偽の報告があったとき</w:t>
            </w:r>
          </w:p>
          <w:p w:rsidR="005E2FDE" w:rsidRDefault="00045513">
            <w:pPr>
              <w:spacing w:line="400" w:lineRule="exact"/>
              <w:ind w:leftChars="50" w:left="118" w:rightChars="50" w:right="118"/>
              <w:rPr>
                <w:rFonts w:ascii="メイリオ" w:eastAsia="メイリオ" w:hAnsi="メイリオ" w:cs="メイリオ"/>
                <w:b/>
                <w:bCs/>
                <w:color w:val="0C0C0C"/>
              </w:rPr>
            </w:pPr>
            <w:r>
              <w:rPr>
                <w:rFonts w:ascii="メイリオ" w:eastAsia="メイリオ" w:hAnsi="メイリオ" w:cs="メイリオ" w:hint="eastAsia"/>
                <w:b/>
                <w:bCs/>
                <w:color w:val="0C0C0C"/>
                <w:sz w:val="24"/>
              </w:rPr>
              <w:t>③ 欠席が続くとき（保育所等の開所日で連続１３日以上）</w:t>
            </w:r>
          </w:p>
        </w:tc>
      </w:tr>
    </w:tbl>
    <w:p w:rsidR="005E2FDE" w:rsidRDefault="005E2FDE">
      <w:pPr>
        <w:spacing w:line="400" w:lineRule="exact"/>
        <w:rPr>
          <w:rFonts w:ascii="メイリオ" w:eastAsia="メイリオ" w:hAnsi="メイリオ" w:cs="メイリオ"/>
          <w:b/>
          <w:color w:val="0C0C0C"/>
          <w:sz w:val="24"/>
        </w:rPr>
      </w:pPr>
    </w:p>
    <w:p w:rsidR="005E2FDE" w:rsidRDefault="00045513">
      <w:pPr>
        <w:spacing w:afterLines="30" w:after="110" w:line="4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＜幼稚園・認定こども園・地域型保育事業所をやめる場合＞</w:t>
      </w:r>
    </w:p>
    <w:p w:rsidR="005E2FDE" w:rsidRDefault="00045513">
      <w:pPr>
        <w:spacing w:line="400" w:lineRule="exact"/>
        <w:ind w:left="255" w:hangingChars="100" w:hanging="255"/>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退園の手続きが必要です。手続方法については、各施設にお尋ねください。</w:t>
      </w:r>
    </w:p>
    <w:p w:rsidR="0050655A" w:rsidRDefault="0050655A">
      <w:pPr>
        <w:spacing w:line="400" w:lineRule="exact"/>
        <w:ind w:left="255" w:hangingChars="100" w:hanging="255"/>
        <w:rPr>
          <w:rFonts w:ascii="メイリオ" w:eastAsia="メイリオ" w:hAnsi="メイリオ" w:cs="メイリオ"/>
          <w:color w:val="0C0C0C"/>
          <w:sz w:val="24"/>
        </w:rPr>
      </w:pPr>
    </w:p>
    <w:p w:rsidR="002F2187" w:rsidRDefault="002F2187" w:rsidP="002F2187">
      <w:pPr>
        <w:spacing w:line="400" w:lineRule="exact"/>
        <w:ind w:left="590" w:hangingChars="200" w:hanging="590"/>
        <w:rPr>
          <w:rFonts w:ascii="メイリオ" w:eastAsia="メイリオ" w:hAnsi="メイリオ" w:cs="メイリオ"/>
          <w:b/>
          <w:color w:val="0C0C0C"/>
          <w:sz w:val="28"/>
          <w:szCs w:val="28"/>
        </w:rPr>
      </w:pPr>
      <w:r>
        <w:rPr>
          <w:rFonts w:ascii="メイリオ" w:eastAsia="メイリオ" w:hAnsi="メイリオ" w:cs="メイリオ" w:hint="eastAsia"/>
          <w:b/>
          <w:color w:val="0C0C0C"/>
          <w:sz w:val="28"/>
          <w:szCs w:val="28"/>
        </w:rPr>
        <w:t>【13　第2子以降（1・2歳児）の保育料の無償化について】</w:t>
      </w:r>
      <w:r w:rsidR="00E51368">
        <w:rPr>
          <w:rFonts w:ascii="メイリオ" w:eastAsia="メイリオ" w:hAnsi="メイリオ" w:cs="メイリオ"/>
          <w:b/>
          <w:noProof/>
          <w:color w:val="0C0C0C"/>
          <w:sz w:val="28"/>
          <w:szCs w:val="28"/>
        </w:rPr>
        <w:object w:dxaOrig="1440" w:dyaOrig="1440">
          <v:shape id="_x0000_s1099" type="#_x0000_t75" style="position:absolute;left:0;text-align:left;margin-left:-33.15pt;margin-top:3.25pt;width:27.8pt;height:23.45pt;z-index:251956224;mso-position-horizontal-relative:text;mso-position-vertical-relative:text">
            <v:imagedata r:id="rId14" o:title=""/>
          </v:shape>
          <o:OLEObject Type="Embed" ProgID="Word.Picture.8" ShapeID="_x0000_s1099" DrawAspect="Content" ObjectID="_1804679623" r:id="rId43"/>
        </w:object>
      </w:r>
    </w:p>
    <w:p w:rsidR="002F2187" w:rsidRDefault="002F2187" w:rsidP="002F2187">
      <w:pPr>
        <w:widowControl/>
        <w:spacing w:line="500" w:lineRule="exact"/>
        <w:rPr>
          <w:rFonts w:ascii="メイリオ" w:eastAsia="メイリオ" w:hAnsi="メイリオ" w:cs="メイリオ"/>
          <w:b/>
          <w:color w:val="0C0C0C"/>
          <w:sz w:val="24"/>
          <w:szCs w:val="28"/>
        </w:rPr>
      </w:pPr>
      <w:r>
        <w:rPr>
          <w:rFonts w:ascii="メイリオ" w:eastAsia="メイリオ" w:hAnsi="メイリオ" w:cs="メイリオ" w:hint="eastAsia"/>
          <w:b/>
          <w:color w:val="0C0C0C"/>
          <w:sz w:val="24"/>
          <w:szCs w:val="28"/>
        </w:rPr>
        <w:t>＜制度の概要＞</w:t>
      </w:r>
    </w:p>
    <w:p w:rsidR="002F2187" w:rsidRDefault="002F2187" w:rsidP="002F2187">
      <w:pPr>
        <w:widowControl/>
        <w:spacing w:line="400" w:lineRule="exact"/>
        <w:ind w:left="255" w:hangingChars="100" w:hanging="255"/>
        <w:rPr>
          <w:rFonts w:ascii="メイリオ" w:eastAsia="メイリオ" w:hAnsi="メイリオ" w:cs="メイリオ"/>
          <w:color w:val="0C0C0C"/>
          <w:sz w:val="24"/>
          <w:szCs w:val="28"/>
        </w:rPr>
      </w:pPr>
      <w:r>
        <w:rPr>
          <w:rFonts w:ascii="メイリオ" w:eastAsia="メイリオ" w:hAnsi="メイリオ" w:cs="メイリオ" w:hint="eastAsia"/>
          <w:color w:val="0C0C0C"/>
          <w:sz w:val="24"/>
          <w:szCs w:val="28"/>
        </w:rPr>
        <w:t xml:space="preserve">　　子育てにかかる経済的負担の軽減や国が掲げる共働き・共育ての推進を目指すため、令和6年4月1日から佐世保市独自に同時在園での第2子以降（1・2歳児）の保育料</w:t>
      </w:r>
      <w:r>
        <w:rPr>
          <w:rFonts w:ascii="メイリオ" w:eastAsia="メイリオ" w:hAnsi="メイリオ" w:cs="メイリオ"/>
          <w:color w:val="0C0C0C"/>
          <w:sz w:val="24"/>
          <w:szCs w:val="28"/>
        </w:rPr>
        <w:t>無償化</w:t>
      </w:r>
      <w:r w:rsidR="00F76F32">
        <w:rPr>
          <w:rFonts w:ascii="メイリオ" w:eastAsia="メイリオ" w:hAnsi="メイリオ" w:cs="メイリオ" w:hint="eastAsia"/>
          <w:color w:val="0C0C0C"/>
          <w:sz w:val="24"/>
          <w:szCs w:val="28"/>
        </w:rPr>
        <w:t>を行います</w:t>
      </w:r>
      <w:r>
        <w:rPr>
          <w:rFonts w:ascii="メイリオ" w:eastAsia="メイリオ" w:hAnsi="メイリオ" w:cs="メイリオ" w:hint="eastAsia"/>
          <w:color w:val="0C0C0C"/>
          <w:sz w:val="24"/>
          <w:szCs w:val="28"/>
        </w:rPr>
        <w:t>。</w:t>
      </w:r>
    </w:p>
    <w:p w:rsidR="002F2187" w:rsidRPr="009C43F3" w:rsidRDefault="002F2187" w:rsidP="002F2187">
      <w:pPr>
        <w:widowControl/>
        <w:spacing w:line="400" w:lineRule="exact"/>
        <w:ind w:left="255" w:hangingChars="100" w:hanging="255"/>
        <w:rPr>
          <w:rFonts w:ascii="メイリオ" w:eastAsia="メイリオ" w:hAnsi="メイリオ" w:cs="メイリオ"/>
          <w:color w:val="0C0C0C"/>
          <w:sz w:val="24"/>
          <w:szCs w:val="28"/>
        </w:rPr>
      </w:pPr>
    </w:p>
    <w:p w:rsidR="002F2187" w:rsidRDefault="002F2187" w:rsidP="002F2187">
      <w:pPr>
        <w:widowControl/>
        <w:spacing w:line="400" w:lineRule="exact"/>
        <w:rPr>
          <w:rFonts w:ascii="メイリオ" w:eastAsia="メイリオ" w:hAnsi="メイリオ" w:cs="メイリオ"/>
          <w:b/>
          <w:color w:val="0C0C0C"/>
          <w:sz w:val="24"/>
          <w:szCs w:val="28"/>
        </w:rPr>
      </w:pPr>
      <w:r>
        <w:rPr>
          <w:rFonts w:ascii="メイリオ" w:eastAsia="メイリオ" w:hAnsi="メイリオ" w:cs="メイリオ" w:hint="eastAsia"/>
          <w:b/>
          <w:color w:val="0C0C0C"/>
          <w:sz w:val="24"/>
          <w:szCs w:val="28"/>
        </w:rPr>
        <w:t>＜対象者・対象範囲＞</w:t>
      </w:r>
    </w:p>
    <w:p w:rsidR="002F2187" w:rsidRPr="009C43F3" w:rsidRDefault="00660323" w:rsidP="002F2187">
      <w:pPr>
        <w:pStyle w:val="ad"/>
        <w:widowControl/>
        <w:numPr>
          <w:ilvl w:val="0"/>
          <w:numId w:val="14"/>
        </w:numPr>
        <w:spacing w:line="400" w:lineRule="exact"/>
        <w:ind w:leftChars="0" w:left="357" w:hanging="357"/>
        <w:jc w:val="left"/>
        <w:rPr>
          <w:rFonts w:ascii="メイリオ" w:eastAsia="メイリオ" w:hAnsi="メイリオ" w:cs="メイリオ"/>
          <w:b/>
          <w:color w:val="0C0C0C"/>
          <w:sz w:val="28"/>
          <w:szCs w:val="28"/>
        </w:rPr>
      </w:pPr>
      <w:r>
        <w:rPr>
          <w:rFonts w:ascii="メイリオ" w:eastAsia="メイリオ" w:hAnsi="メイリオ" w:cs="メイリオ" w:hint="eastAsia"/>
          <w:b/>
          <w:color w:val="0C0C0C"/>
          <w:sz w:val="24"/>
          <w:szCs w:val="28"/>
        </w:rPr>
        <w:t>対象施設</w:t>
      </w:r>
    </w:p>
    <w:p w:rsidR="002F2187" w:rsidRDefault="002F2187" w:rsidP="002F2187">
      <w:pPr>
        <w:widowControl/>
        <w:spacing w:line="400" w:lineRule="exact"/>
        <w:ind w:firstLineChars="150" w:firstLine="383"/>
        <w:rPr>
          <w:rFonts w:ascii="メイリオ" w:eastAsia="メイリオ" w:hAnsi="メイリオ" w:cs="メイリオ"/>
          <w:color w:val="0C0C0C"/>
          <w:sz w:val="24"/>
          <w:szCs w:val="28"/>
        </w:rPr>
      </w:pPr>
      <w:r>
        <w:rPr>
          <w:rFonts w:ascii="メイリオ" w:eastAsia="メイリオ" w:hAnsi="メイリオ" w:cs="メイリオ" w:hint="eastAsia"/>
          <w:color w:val="0C0C0C"/>
          <w:sz w:val="24"/>
          <w:szCs w:val="28"/>
        </w:rPr>
        <w:t>認可保育所、認定こども園、地域型保育事業所、認可外保育施設</w:t>
      </w:r>
    </w:p>
    <w:p w:rsidR="002F2187" w:rsidRDefault="002F2187" w:rsidP="002F2187">
      <w:pPr>
        <w:widowControl/>
        <w:spacing w:line="400" w:lineRule="exact"/>
        <w:ind w:left="255" w:hangingChars="100" w:hanging="255"/>
        <w:rPr>
          <w:rFonts w:ascii="メイリオ" w:eastAsia="メイリオ" w:hAnsi="メイリオ" w:cs="メイリオ"/>
          <w:color w:val="0C0C0C"/>
          <w:sz w:val="24"/>
          <w:szCs w:val="28"/>
        </w:rPr>
      </w:pPr>
    </w:p>
    <w:p w:rsidR="002F2187" w:rsidRPr="009C43F3" w:rsidRDefault="002F2187" w:rsidP="002F2187">
      <w:pPr>
        <w:pStyle w:val="ad"/>
        <w:widowControl/>
        <w:numPr>
          <w:ilvl w:val="0"/>
          <w:numId w:val="14"/>
        </w:numPr>
        <w:spacing w:line="400" w:lineRule="exact"/>
        <w:ind w:leftChars="0" w:left="357" w:hanging="357"/>
        <w:jc w:val="left"/>
        <w:rPr>
          <w:rFonts w:ascii="メイリオ" w:eastAsia="メイリオ" w:hAnsi="メイリオ" w:cs="メイリオ"/>
          <w:b/>
          <w:color w:val="0C0C0C"/>
          <w:sz w:val="28"/>
          <w:szCs w:val="28"/>
        </w:rPr>
      </w:pPr>
      <w:r>
        <w:rPr>
          <w:rFonts w:ascii="メイリオ" w:eastAsia="メイリオ" w:hAnsi="メイリオ" w:cs="メイリオ" w:hint="eastAsia"/>
          <w:b/>
          <w:color w:val="0C0C0C"/>
          <w:sz w:val="24"/>
          <w:szCs w:val="28"/>
        </w:rPr>
        <w:t>対象となる子ども（佐世保市民）</w:t>
      </w:r>
    </w:p>
    <w:p w:rsidR="002F2187" w:rsidRDefault="002F2187" w:rsidP="002F2187">
      <w:pPr>
        <w:widowControl/>
        <w:spacing w:line="400" w:lineRule="exact"/>
        <w:ind w:leftChars="100" w:left="235" w:firstLineChars="50" w:firstLine="128"/>
        <w:rPr>
          <w:rFonts w:ascii="メイリオ" w:eastAsia="メイリオ" w:hAnsi="メイリオ" w:cs="メイリオ"/>
          <w:color w:val="0C0C0C"/>
          <w:sz w:val="24"/>
          <w:szCs w:val="28"/>
        </w:rPr>
      </w:pPr>
      <w:r>
        <w:rPr>
          <w:rFonts w:ascii="メイリオ" w:eastAsia="メイリオ" w:hAnsi="メイリオ" w:cs="メイリオ" w:hint="eastAsia"/>
          <w:color w:val="0C0C0C"/>
          <w:sz w:val="24"/>
          <w:szCs w:val="28"/>
        </w:rPr>
        <w:t>保育を必要とする認定（2号及び3号）のうち、保育所・幼稚園等に同時に通う子</w:t>
      </w:r>
    </w:p>
    <w:p w:rsidR="002F2187" w:rsidRDefault="002F2187" w:rsidP="002F2187">
      <w:pPr>
        <w:widowControl/>
        <w:spacing w:line="400" w:lineRule="exact"/>
        <w:ind w:firstLineChars="50" w:firstLine="128"/>
        <w:rPr>
          <w:rFonts w:ascii="メイリオ" w:eastAsia="メイリオ" w:hAnsi="メイリオ" w:cs="メイリオ"/>
          <w:color w:val="0C0C0C"/>
          <w:sz w:val="24"/>
          <w:szCs w:val="28"/>
        </w:rPr>
      </w:pPr>
      <w:r>
        <w:rPr>
          <w:rFonts w:ascii="メイリオ" w:eastAsia="メイリオ" w:hAnsi="メイリオ" w:cs="メイリオ" w:hint="eastAsia"/>
          <w:color w:val="0C0C0C"/>
          <w:sz w:val="24"/>
          <w:szCs w:val="28"/>
        </w:rPr>
        <w:t>どもの一番年長のきょうだい児から数えて2番目の子どもであり、1歳児クラス</w:t>
      </w:r>
    </w:p>
    <w:p w:rsidR="002F2187" w:rsidRDefault="002F2187" w:rsidP="002F2187">
      <w:pPr>
        <w:widowControl/>
        <w:spacing w:line="400" w:lineRule="exact"/>
        <w:ind w:firstLineChars="50" w:firstLine="128"/>
        <w:rPr>
          <w:rFonts w:ascii="メイリオ" w:eastAsia="メイリオ" w:hAnsi="メイリオ" w:cs="メイリオ"/>
          <w:color w:val="0C0C0C"/>
          <w:sz w:val="24"/>
          <w:szCs w:val="28"/>
        </w:rPr>
      </w:pPr>
      <w:r>
        <w:rPr>
          <w:rFonts w:ascii="メイリオ" w:eastAsia="メイリオ" w:hAnsi="メイリオ" w:cs="メイリオ" w:hint="eastAsia"/>
          <w:color w:val="0C0C0C"/>
          <w:sz w:val="24"/>
          <w:szCs w:val="28"/>
        </w:rPr>
        <w:t>及び2歳児クラスに在籍している子ども。</w:t>
      </w:r>
    </w:p>
    <w:p w:rsidR="00801F62" w:rsidRDefault="002F2187" w:rsidP="002F2187">
      <w:pPr>
        <w:widowControl/>
        <w:spacing w:line="400" w:lineRule="exact"/>
        <w:ind w:firstLineChars="50" w:firstLine="128"/>
        <w:rPr>
          <w:rFonts w:ascii="メイリオ" w:eastAsia="メイリオ" w:hAnsi="メイリオ" w:cs="メイリオ"/>
          <w:color w:val="0C0C0C"/>
          <w:sz w:val="24"/>
          <w:szCs w:val="28"/>
        </w:rPr>
      </w:pPr>
      <w:r>
        <w:rPr>
          <w:rFonts w:ascii="メイリオ" w:eastAsia="メイリオ" w:hAnsi="メイリオ" w:cs="メイリオ" w:hint="eastAsia"/>
          <w:color w:val="0C0C0C"/>
          <w:sz w:val="24"/>
          <w:szCs w:val="28"/>
        </w:rPr>
        <w:t>※B～C階層（市民税所得割課税額が５７，６９９円以下に限る）</w:t>
      </w:r>
      <w:r w:rsidR="00801F62">
        <w:rPr>
          <w:rFonts w:ascii="メイリオ" w:eastAsia="メイリオ" w:hAnsi="メイリオ" w:cs="メイリオ" w:hint="eastAsia"/>
          <w:color w:val="0C0C0C"/>
          <w:sz w:val="24"/>
          <w:szCs w:val="28"/>
        </w:rPr>
        <w:t>に</w:t>
      </w:r>
      <w:r>
        <w:rPr>
          <w:rFonts w:ascii="メイリオ" w:eastAsia="メイリオ" w:hAnsi="メイリオ" w:cs="メイリオ" w:hint="eastAsia"/>
          <w:color w:val="0C0C0C"/>
          <w:sz w:val="24"/>
          <w:szCs w:val="28"/>
        </w:rPr>
        <w:t>該当する方は、</w:t>
      </w:r>
    </w:p>
    <w:p w:rsidR="002F2187" w:rsidRDefault="002F2187" w:rsidP="00361DEC">
      <w:pPr>
        <w:widowControl/>
        <w:spacing w:line="400" w:lineRule="exact"/>
        <w:ind w:firstLineChars="50" w:firstLine="128"/>
        <w:rPr>
          <w:rFonts w:ascii="メイリオ" w:eastAsia="メイリオ" w:hAnsi="メイリオ" w:cs="メイリオ"/>
          <w:color w:val="0C0C0C"/>
          <w:sz w:val="24"/>
          <w:szCs w:val="28"/>
        </w:rPr>
      </w:pPr>
      <w:r>
        <w:rPr>
          <w:rFonts w:ascii="メイリオ" w:eastAsia="メイリオ" w:hAnsi="メイリオ" w:cs="メイリオ" w:hint="eastAsia"/>
          <w:color w:val="0C0C0C"/>
          <w:sz w:val="24"/>
          <w:szCs w:val="28"/>
        </w:rPr>
        <w:t>原則として一番年長のきょうだい児から数えて２番目の子どもが対象となります。</w:t>
      </w:r>
    </w:p>
    <w:p w:rsidR="00227F99" w:rsidRDefault="002F2187" w:rsidP="002F2187">
      <w:pPr>
        <w:widowControl/>
        <w:snapToGrid w:val="0"/>
        <w:spacing w:line="140" w:lineRule="atLeast"/>
        <w:contextualSpacing/>
        <w:rPr>
          <w:rFonts w:ascii="メイリオ" w:eastAsia="メイリオ" w:hAnsi="メイリオ" w:cs="メイリオ"/>
          <w:noProof/>
          <w:color w:val="0C0C0C"/>
          <w:sz w:val="24"/>
          <w:szCs w:val="28"/>
        </w:rPr>
      </w:pPr>
      <w:r>
        <w:rPr>
          <w:rFonts w:ascii="メイリオ" w:eastAsia="メイリオ" w:hAnsi="メイリオ" w:cs="メイリオ" w:hint="eastAsia"/>
          <w:color w:val="0C0C0C"/>
          <w:sz w:val="24"/>
          <w:szCs w:val="28"/>
        </w:rPr>
        <w:t xml:space="preserve">　　　　</w:t>
      </w:r>
    </w:p>
    <w:p w:rsidR="002F2187" w:rsidRDefault="00227F99" w:rsidP="00361DEC">
      <w:pPr>
        <w:widowControl/>
        <w:snapToGrid w:val="0"/>
        <w:spacing w:line="140" w:lineRule="atLeast"/>
        <w:ind w:firstLineChars="400" w:firstLine="1020"/>
        <w:contextualSpacing/>
        <w:rPr>
          <w:rFonts w:ascii="メイリオ" w:eastAsia="メイリオ" w:hAnsi="メイリオ" w:cs="メイリオ"/>
          <w:color w:val="0C0C0C"/>
          <w:szCs w:val="28"/>
        </w:rPr>
      </w:pPr>
      <w:r>
        <w:rPr>
          <w:rFonts w:ascii="メイリオ" w:eastAsia="メイリオ" w:hAnsi="メイリオ" w:cs="メイリオ" w:hint="eastAsia"/>
          <w:noProof/>
          <w:color w:val="0C0C0C"/>
          <w:sz w:val="24"/>
          <w:szCs w:val="28"/>
        </w:rPr>
        <mc:AlternateContent>
          <mc:Choice Requires="wps">
            <w:drawing>
              <wp:anchor distT="0" distB="0" distL="114300" distR="114300" simplePos="0" relativeHeight="251958272" behindDoc="0" locked="0" layoutInCell="1" allowOverlap="1" wp14:anchorId="245820D7" wp14:editId="63F0AB20">
                <wp:simplePos x="0" y="0"/>
                <wp:positionH relativeFrom="column">
                  <wp:posOffset>2908935</wp:posOffset>
                </wp:positionH>
                <wp:positionV relativeFrom="paragraph">
                  <wp:posOffset>28575</wp:posOffset>
                </wp:positionV>
                <wp:extent cx="533400" cy="266700"/>
                <wp:effectExtent l="0" t="19050" r="38100" b="38100"/>
                <wp:wrapNone/>
                <wp:docPr id="76" name="右矢印 76"/>
                <wp:cNvGraphicFramePr/>
                <a:graphic xmlns:a="http://schemas.openxmlformats.org/drawingml/2006/main">
                  <a:graphicData uri="http://schemas.microsoft.com/office/word/2010/wordprocessingShape">
                    <wps:wsp>
                      <wps:cNvSpPr/>
                      <wps:spPr>
                        <a:xfrm>
                          <a:off x="0" y="0"/>
                          <a:ext cx="533400" cy="2667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EA4F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6" o:spid="_x0000_s1026" type="#_x0000_t13" style="position:absolute;left:0;text-align:left;margin-left:229.05pt;margin-top:2.25pt;width:42pt;height:21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" fillcolor="red" strokecolor="red" strokeweight="2pt"/>
            </w:pict>
          </mc:Fallback>
        </mc:AlternateContent>
      </w:r>
      <w:r w:rsidR="002F2187">
        <w:rPr>
          <w:rFonts w:ascii="メイリオ" w:eastAsia="メイリオ" w:hAnsi="メイリオ" w:cs="メイリオ"/>
          <w:noProof/>
          <w:color w:val="0C0C0C"/>
          <w:sz w:val="24"/>
          <w:szCs w:val="28"/>
        </w:rPr>
        <w:drawing>
          <wp:inline distT="0" distB="0" distL="0" distR="0" wp14:anchorId="22E1CE5B" wp14:editId="4BB649D5">
            <wp:extent cx="5083745" cy="1400175"/>
            <wp:effectExtent l="0" t="0" r="317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0877" cy="1413156"/>
                    </a:xfrm>
                    <a:prstGeom prst="rect">
                      <a:avLst/>
                    </a:prstGeom>
                    <a:noFill/>
                    <a:ln>
                      <a:noFill/>
                    </a:ln>
                  </pic:spPr>
                </pic:pic>
              </a:graphicData>
            </a:graphic>
          </wp:inline>
        </w:drawing>
      </w:r>
      <w:r>
        <w:rPr>
          <w:rFonts w:ascii="メイリオ" w:eastAsia="メイリオ" w:hAnsi="メイリオ" w:cs="メイリオ" w:hint="eastAsia"/>
          <w:noProof/>
          <w:color w:val="0C0C0C"/>
          <w:sz w:val="24"/>
          <w:szCs w:val="28"/>
        </w:rPr>
        <w:t xml:space="preserve">　　　　　　　</w:t>
      </w:r>
    </w:p>
    <w:p w:rsidR="002F2187" w:rsidRDefault="002F2187" w:rsidP="002F2187">
      <w:pPr>
        <w:widowControl/>
        <w:snapToGrid w:val="0"/>
        <w:spacing w:line="140" w:lineRule="atLeast"/>
        <w:contextualSpacing/>
        <w:rPr>
          <w:rFonts w:ascii="メイリオ" w:eastAsia="メイリオ" w:hAnsi="メイリオ" w:cs="メイリオ"/>
          <w:color w:val="0C0C0C"/>
          <w:szCs w:val="28"/>
        </w:rPr>
      </w:pPr>
    </w:p>
    <w:p w:rsidR="002F2187" w:rsidRDefault="002F2187" w:rsidP="002F2187">
      <w:pPr>
        <w:widowControl/>
        <w:snapToGrid w:val="0"/>
        <w:spacing w:line="140" w:lineRule="atLeast"/>
        <w:ind w:firstLineChars="50" w:firstLine="118"/>
        <w:contextualSpacing/>
        <w:rPr>
          <w:rFonts w:ascii="メイリオ" w:eastAsia="メイリオ" w:hAnsi="メイリオ" w:cs="メイリオ"/>
          <w:color w:val="0C0C0C"/>
          <w:szCs w:val="28"/>
        </w:rPr>
      </w:pPr>
    </w:p>
    <w:p w:rsidR="00660323" w:rsidRDefault="00660323" w:rsidP="002F2187">
      <w:pPr>
        <w:widowControl/>
        <w:snapToGrid w:val="0"/>
        <w:spacing w:line="140" w:lineRule="atLeast"/>
        <w:contextualSpacing/>
        <w:rPr>
          <w:rFonts w:ascii="メイリオ" w:eastAsia="メイリオ" w:hAnsi="メイリオ" w:cs="メイリオ"/>
          <w:color w:val="0C0C0C"/>
          <w:szCs w:val="28"/>
        </w:rPr>
      </w:pPr>
    </w:p>
    <w:p w:rsidR="00660323" w:rsidRDefault="00660323" w:rsidP="002F2187">
      <w:pPr>
        <w:widowControl/>
        <w:snapToGrid w:val="0"/>
        <w:spacing w:line="140" w:lineRule="atLeast"/>
        <w:contextualSpacing/>
        <w:rPr>
          <w:rFonts w:ascii="メイリオ" w:eastAsia="メイリオ" w:hAnsi="メイリオ" w:cs="メイリオ"/>
          <w:color w:val="0C0C0C"/>
          <w:szCs w:val="28"/>
        </w:rPr>
      </w:pPr>
    </w:p>
    <w:p w:rsidR="002F2187" w:rsidRDefault="002F2187" w:rsidP="002F2187">
      <w:pPr>
        <w:widowControl/>
        <w:snapToGrid w:val="0"/>
        <w:spacing w:line="140" w:lineRule="atLeast"/>
        <w:contextualSpacing/>
        <w:rPr>
          <w:rFonts w:ascii="メイリオ" w:eastAsia="メイリオ" w:hAnsi="メイリオ" w:cs="メイリオ"/>
          <w:color w:val="0C0C0C"/>
          <w:szCs w:val="28"/>
        </w:rPr>
      </w:pPr>
      <w:r w:rsidRPr="000352BF">
        <w:rPr>
          <w:rFonts w:ascii="メイリオ" w:eastAsia="メイリオ" w:hAnsi="メイリオ" w:cs="メイリオ"/>
          <w:b/>
          <w:noProof/>
          <w:color w:val="0C0C0C"/>
          <w:sz w:val="32"/>
          <w:szCs w:val="28"/>
        </w:rPr>
        <w:drawing>
          <wp:anchor distT="0" distB="0" distL="114300" distR="114300" simplePos="0" relativeHeight="251957248" behindDoc="0" locked="0" layoutInCell="1" allowOverlap="1" wp14:anchorId="4E00A18F" wp14:editId="0942BAD4">
            <wp:simplePos x="0" y="0"/>
            <wp:positionH relativeFrom="margin">
              <wp:posOffset>4461726</wp:posOffset>
            </wp:positionH>
            <wp:positionV relativeFrom="paragraph">
              <wp:posOffset>231775</wp:posOffset>
            </wp:positionV>
            <wp:extent cx="1381125" cy="737689"/>
            <wp:effectExtent l="0" t="0" r="0" b="571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llust2941[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81125" cy="737689"/>
                    </a:xfrm>
                    <a:prstGeom prst="rect">
                      <a:avLst/>
                    </a:prstGeom>
                  </pic:spPr>
                </pic:pic>
              </a:graphicData>
            </a:graphic>
            <wp14:sizeRelH relativeFrom="margin">
              <wp14:pctWidth>0</wp14:pctWidth>
            </wp14:sizeRelH>
            <wp14:sizeRelV relativeFrom="margin">
              <wp14:pctHeight>0</wp14:pctHeight>
            </wp14:sizeRelV>
          </wp:anchor>
        </w:drawing>
      </w:r>
    </w:p>
    <w:p w:rsidR="002F2187" w:rsidRDefault="002F2187" w:rsidP="002F2187">
      <w:pPr>
        <w:widowControl/>
        <w:snapToGrid w:val="0"/>
        <w:spacing w:line="140" w:lineRule="atLeast"/>
        <w:contextualSpacing/>
        <w:rPr>
          <w:rFonts w:ascii="メイリオ" w:eastAsia="メイリオ" w:hAnsi="メイリオ" w:cs="メイリオ"/>
          <w:color w:val="0C0C0C"/>
          <w:szCs w:val="28"/>
        </w:rPr>
      </w:pPr>
    </w:p>
    <w:p w:rsidR="002F2187" w:rsidRDefault="002F2187" w:rsidP="002F2187">
      <w:pPr>
        <w:widowControl/>
        <w:snapToGrid w:val="0"/>
        <w:spacing w:line="140" w:lineRule="atLeast"/>
        <w:contextualSpacing/>
        <w:rPr>
          <w:rFonts w:ascii="メイリオ" w:eastAsia="メイリオ" w:hAnsi="メイリオ" w:cs="メイリオ"/>
          <w:color w:val="0C0C0C"/>
          <w:szCs w:val="28"/>
        </w:rPr>
      </w:pPr>
    </w:p>
    <w:p w:rsidR="002F2187" w:rsidRDefault="002F2187" w:rsidP="002F2187">
      <w:pPr>
        <w:widowControl/>
        <w:snapToGrid w:val="0"/>
        <w:spacing w:line="140" w:lineRule="atLeast"/>
        <w:contextualSpacing/>
        <w:rPr>
          <w:rFonts w:ascii="メイリオ" w:eastAsia="メイリオ" w:hAnsi="メイリオ" w:cs="メイリオ"/>
          <w:color w:val="0C0C0C"/>
          <w:szCs w:val="28"/>
        </w:rPr>
      </w:pPr>
    </w:p>
    <w:p w:rsidR="00473F01" w:rsidRDefault="00473F01" w:rsidP="00361DEC">
      <w:pPr>
        <w:widowControl/>
        <w:snapToGrid w:val="0"/>
        <w:spacing w:line="140" w:lineRule="atLeast"/>
        <w:contextualSpacing/>
        <w:rPr>
          <w:rFonts w:ascii="メイリオ" w:eastAsia="メイリオ" w:hAnsi="メイリオ" w:cs="メイリオ"/>
          <w:b/>
          <w:color w:val="0C0C0C"/>
          <w:sz w:val="24"/>
          <w:szCs w:val="28"/>
        </w:rPr>
      </w:pPr>
    </w:p>
    <w:p w:rsidR="00660323" w:rsidRDefault="00660323" w:rsidP="00A60CA4">
      <w:pPr>
        <w:spacing w:line="400" w:lineRule="exact"/>
        <w:ind w:left="510" w:hangingChars="200" w:hanging="510"/>
        <w:rPr>
          <w:rFonts w:ascii="メイリオ" w:eastAsia="メイリオ" w:hAnsi="メイリオ" w:cs="メイリオ"/>
          <w:b/>
          <w:color w:val="0C0C0C"/>
          <w:sz w:val="24"/>
          <w:szCs w:val="28"/>
        </w:rPr>
      </w:pPr>
    </w:p>
    <w:p w:rsidR="00660323" w:rsidRDefault="00660323" w:rsidP="00A60CA4">
      <w:pPr>
        <w:spacing w:line="400" w:lineRule="exact"/>
        <w:ind w:left="510" w:hangingChars="200" w:hanging="510"/>
        <w:rPr>
          <w:rFonts w:ascii="メイリオ" w:eastAsia="メイリオ" w:hAnsi="メイリオ" w:cs="メイリオ"/>
          <w:b/>
          <w:color w:val="0C0C0C"/>
          <w:sz w:val="24"/>
          <w:szCs w:val="28"/>
        </w:rPr>
      </w:pPr>
    </w:p>
    <w:p w:rsidR="00660323" w:rsidRDefault="00660323" w:rsidP="00A60CA4">
      <w:pPr>
        <w:spacing w:line="400" w:lineRule="exact"/>
        <w:ind w:left="510" w:hangingChars="200" w:hanging="510"/>
        <w:rPr>
          <w:rFonts w:ascii="メイリオ" w:eastAsia="メイリオ" w:hAnsi="メイリオ" w:cs="メイリオ"/>
          <w:b/>
          <w:color w:val="0C0C0C"/>
          <w:sz w:val="24"/>
          <w:szCs w:val="28"/>
        </w:rPr>
      </w:pPr>
    </w:p>
    <w:p w:rsidR="00660323" w:rsidRDefault="00660323" w:rsidP="00A60CA4">
      <w:pPr>
        <w:spacing w:line="400" w:lineRule="exact"/>
        <w:ind w:left="510" w:hangingChars="200" w:hanging="510"/>
        <w:rPr>
          <w:rFonts w:ascii="メイリオ" w:eastAsia="メイリオ" w:hAnsi="メイリオ" w:cs="メイリオ"/>
          <w:b/>
          <w:color w:val="0C0C0C"/>
          <w:sz w:val="24"/>
          <w:szCs w:val="28"/>
        </w:rPr>
      </w:pPr>
    </w:p>
    <w:p w:rsidR="00473F01" w:rsidRDefault="00473F01" w:rsidP="00A60CA4">
      <w:pPr>
        <w:spacing w:line="400" w:lineRule="exact"/>
        <w:ind w:left="510" w:hangingChars="200" w:hanging="510"/>
        <w:rPr>
          <w:rFonts w:ascii="メイリオ" w:eastAsia="メイリオ" w:hAnsi="メイリオ" w:cs="メイリオ"/>
          <w:b/>
          <w:color w:val="0C0C0C"/>
          <w:sz w:val="24"/>
          <w:szCs w:val="28"/>
        </w:rPr>
      </w:pPr>
    </w:p>
    <w:p w:rsidR="00126B73" w:rsidRPr="00346AEE" w:rsidRDefault="00334753" w:rsidP="00A60CA4">
      <w:pPr>
        <w:spacing w:line="400" w:lineRule="exact"/>
        <w:ind w:left="590" w:hangingChars="200" w:hanging="590"/>
        <w:rPr>
          <w:rFonts w:ascii="メイリオ" w:eastAsia="メイリオ" w:hAnsi="メイリオ" w:cs="メイリオ"/>
          <w:b/>
          <w:color w:val="0C0C0C"/>
          <w:sz w:val="24"/>
          <w:szCs w:val="28"/>
        </w:rPr>
      </w:pPr>
      <w:r>
        <w:rPr>
          <w:rFonts w:ascii="メイリオ" w:eastAsia="メイリオ" w:hAnsi="メイリオ" w:cs="メイリオ"/>
          <w:b/>
          <w:noProof/>
          <w:color w:val="0C0C0C"/>
          <w:sz w:val="28"/>
          <w:szCs w:val="28"/>
        </w:rPr>
        <w:drawing>
          <wp:anchor distT="0" distB="0" distL="114300" distR="114300" simplePos="0" relativeHeight="251952128" behindDoc="0" locked="0" layoutInCell="1" allowOverlap="1">
            <wp:simplePos x="0" y="0"/>
            <wp:positionH relativeFrom="column">
              <wp:posOffset>4518660</wp:posOffset>
            </wp:positionH>
            <wp:positionV relativeFrom="paragraph">
              <wp:posOffset>-360045</wp:posOffset>
            </wp:positionV>
            <wp:extent cx="1266825" cy="799699"/>
            <wp:effectExtent l="0" t="0" r="0" b="63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1110966-s[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66825" cy="799699"/>
                    </a:xfrm>
                    <a:prstGeom prst="rect">
                      <a:avLst/>
                    </a:prstGeom>
                  </pic:spPr>
                </pic:pic>
              </a:graphicData>
            </a:graphic>
            <wp14:sizeRelH relativeFrom="margin">
              <wp14:pctWidth>0</wp14:pctWidth>
            </wp14:sizeRelH>
            <wp14:sizeRelV relativeFrom="margin">
              <wp14:pctHeight>0</wp14:pctHeight>
            </wp14:sizeRelV>
          </wp:anchor>
        </w:drawing>
      </w:r>
      <w:r w:rsidR="00346AEE">
        <w:rPr>
          <w:rFonts w:ascii="メイリオ" w:eastAsia="メイリオ" w:hAnsi="メイリオ" w:cs="メイリオ" w:hint="eastAsia"/>
          <w:b/>
          <w:color w:val="0C0C0C"/>
          <w:sz w:val="24"/>
          <w:szCs w:val="28"/>
        </w:rPr>
        <w:t>＜副食費の取扱いについて＞</w:t>
      </w:r>
    </w:p>
    <w:p w:rsidR="00B309E2" w:rsidRPr="00B309E2" w:rsidRDefault="00B309E2" w:rsidP="00361DEC">
      <w:pPr>
        <w:pStyle w:val="ad"/>
        <w:widowControl/>
        <w:numPr>
          <w:ilvl w:val="0"/>
          <w:numId w:val="24"/>
        </w:numPr>
        <w:spacing w:line="400" w:lineRule="exact"/>
        <w:ind w:leftChars="0"/>
        <w:jc w:val="left"/>
        <w:rPr>
          <w:rFonts w:ascii="メイリオ" w:eastAsia="メイリオ" w:hAnsi="メイリオ" w:cs="メイリオ"/>
          <w:b/>
          <w:color w:val="0C0C0C"/>
          <w:sz w:val="28"/>
          <w:szCs w:val="28"/>
        </w:rPr>
      </w:pPr>
      <w:r w:rsidRPr="00B309E2">
        <w:rPr>
          <w:rFonts w:ascii="メイリオ" w:eastAsia="メイリオ" w:hAnsi="メイリオ" w:cs="メイリオ" w:hint="eastAsia"/>
          <w:b/>
          <w:color w:val="0C0C0C"/>
          <w:sz w:val="24"/>
          <w:szCs w:val="28"/>
        </w:rPr>
        <w:t>副食費の概要</w:t>
      </w:r>
    </w:p>
    <w:p w:rsidR="00B309E2" w:rsidRDefault="00B309E2" w:rsidP="00B309E2">
      <w:pPr>
        <w:widowControl/>
        <w:spacing w:line="400" w:lineRule="exact"/>
        <w:ind w:left="357" w:firstLineChars="100" w:firstLine="255"/>
        <w:jc w:val="left"/>
        <w:rPr>
          <w:rFonts w:ascii="メイリオ" w:eastAsia="メイリオ" w:hAnsi="メイリオ" w:cs="メイリオ"/>
          <w:color w:val="0C0C0C"/>
          <w:sz w:val="24"/>
          <w:szCs w:val="28"/>
        </w:rPr>
      </w:pPr>
      <w:r>
        <w:rPr>
          <w:rFonts w:ascii="メイリオ" w:eastAsia="メイリオ" w:hAnsi="メイリオ" w:cs="メイリオ" w:hint="eastAsia"/>
          <w:color w:val="0C0C0C"/>
          <w:sz w:val="24"/>
          <w:szCs w:val="28"/>
        </w:rPr>
        <w:t>これまで、２号認定の副食費（おかず、おやつ代等）は保育料に含まれておりましたが、国において無償化の対象外とされたことから、引き続き保護者負担となります。</w:t>
      </w:r>
    </w:p>
    <w:p w:rsidR="00B309E2" w:rsidRDefault="00B309E2" w:rsidP="000352BF">
      <w:pPr>
        <w:widowControl/>
        <w:spacing w:line="200" w:lineRule="exact"/>
        <w:jc w:val="left"/>
        <w:rPr>
          <w:rFonts w:ascii="メイリオ" w:eastAsia="メイリオ" w:hAnsi="メイリオ" w:cs="メイリオ"/>
          <w:color w:val="0C0C0C"/>
          <w:sz w:val="24"/>
          <w:szCs w:val="28"/>
        </w:rPr>
      </w:pPr>
    </w:p>
    <w:p w:rsidR="00B309E2" w:rsidRPr="00B309E2" w:rsidRDefault="00B309E2" w:rsidP="00361DEC">
      <w:pPr>
        <w:pStyle w:val="ad"/>
        <w:widowControl/>
        <w:numPr>
          <w:ilvl w:val="0"/>
          <w:numId w:val="24"/>
        </w:numPr>
        <w:spacing w:line="400" w:lineRule="exact"/>
        <w:ind w:leftChars="0"/>
        <w:jc w:val="left"/>
        <w:rPr>
          <w:rFonts w:ascii="メイリオ" w:eastAsia="メイリオ" w:hAnsi="メイリオ" w:cs="メイリオ"/>
          <w:b/>
          <w:color w:val="0C0C0C"/>
          <w:sz w:val="28"/>
          <w:szCs w:val="28"/>
        </w:rPr>
      </w:pPr>
      <w:r w:rsidRPr="00B309E2">
        <w:rPr>
          <w:rFonts w:ascii="メイリオ" w:eastAsia="メイリオ" w:hAnsi="メイリオ" w:cs="メイリオ" w:hint="eastAsia"/>
          <w:b/>
          <w:color w:val="0C0C0C"/>
          <w:sz w:val="24"/>
          <w:szCs w:val="28"/>
        </w:rPr>
        <w:t>副食費の</w:t>
      </w:r>
      <w:r>
        <w:rPr>
          <w:rFonts w:ascii="メイリオ" w:eastAsia="メイリオ" w:hAnsi="メイリオ" w:cs="メイリオ" w:hint="eastAsia"/>
          <w:b/>
          <w:color w:val="0C0C0C"/>
          <w:sz w:val="24"/>
          <w:szCs w:val="28"/>
        </w:rPr>
        <w:t>料金設定及び納付方法について</w:t>
      </w:r>
    </w:p>
    <w:p w:rsidR="00B97ACB" w:rsidRDefault="00B309E2" w:rsidP="00B309E2">
      <w:pPr>
        <w:pStyle w:val="ad"/>
        <w:widowControl/>
        <w:spacing w:line="400" w:lineRule="exact"/>
        <w:ind w:leftChars="0" w:left="360"/>
        <w:jc w:val="left"/>
        <w:rPr>
          <w:rFonts w:ascii="メイリオ" w:eastAsia="メイリオ" w:hAnsi="メイリオ" w:cs="メイリオ"/>
          <w:color w:val="0C0C0C"/>
          <w:sz w:val="24"/>
          <w:szCs w:val="28"/>
        </w:rPr>
      </w:pPr>
      <w:r>
        <w:rPr>
          <w:rFonts w:ascii="メイリオ" w:eastAsia="メイリオ" w:hAnsi="メイリオ" w:cs="メイリオ" w:hint="eastAsia"/>
          <w:b/>
          <w:color w:val="0C0C0C"/>
          <w:sz w:val="24"/>
          <w:szCs w:val="28"/>
        </w:rPr>
        <w:t xml:space="preserve">　</w:t>
      </w:r>
      <w:r w:rsidR="00B97ACB">
        <w:rPr>
          <w:rFonts w:ascii="メイリオ" w:eastAsia="メイリオ" w:hAnsi="メイリオ" w:cs="メイリオ" w:hint="eastAsia"/>
          <w:color w:val="0C0C0C"/>
          <w:sz w:val="24"/>
          <w:szCs w:val="28"/>
        </w:rPr>
        <w:t>設定料金や納付方法は各施設において異なりますので、あらかじめ</w:t>
      </w:r>
      <w:r w:rsidR="00473F01">
        <w:rPr>
          <w:rFonts w:ascii="メイリオ" w:eastAsia="メイリオ" w:hAnsi="メイリオ" w:cs="メイリオ" w:hint="eastAsia"/>
          <w:color w:val="0C0C0C"/>
          <w:sz w:val="24"/>
          <w:szCs w:val="28"/>
        </w:rPr>
        <w:t>各施設へ</w:t>
      </w:r>
      <w:r w:rsidR="00B97ACB">
        <w:rPr>
          <w:rFonts w:ascii="メイリオ" w:eastAsia="メイリオ" w:hAnsi="メイリオ" w:cs="メイリオ" w:hint="eastAsia"/>
          <w:color w:val="0C0C0C"/>
          <w:sz w:val="24"/>
          <w:szCs w:val="28"/>
        </w:rPr>
        <w:t>ご確認ください。</w:t>
      </w:r>
    </w:p>
    <w:p w:rsidR="00B97ACB" w:rsidRDefault="00B97ACB" w:rsidP="000352BF">
      <w:pPr>
        <w:widowControl/>
        <w:spacing w:line="200" w:lineRule="exact"/>
        <w:jc w:val="left"/>
        <w:rPr>
          <w:rFonts w:ascii="メイリオ" w:eastAsia="メイリオ" w:hAnsi="メイリオ" w:cs="メイリオ"/>
          <w:b/>
          <w:color w:val="0C0C0C"/>
          <w:sz w:val="28"/>
          <w:szCs w:val="28"/>
        </w:rPr>
      </w:pPr>
    </w:p>
    <w:p w:rsidR="00B97ACB" w:rsidRDefault="00B97ACB" w:rsidP="00361DEC">
      <w:pPr>
        <w:pStyle w:val="ad"/>
        <w:widowControl/>
        <w:numPr>
          <w:ilvl w:val="0"/>
          <w:numId w:val="24"/>
        </w:numPr>
        <w:spacing w:line="400" w:lineRule="exact"/>
        <w:ind w:leftChars="0"/>
        <w:jc w:val="left"/>
        <w:rPr>
          <w:rFonts w:ascii="メイリオ" w:eastAsia="メイリオ" w:hAnsi="メイリオ" w:cs="メイリオ"/>
          <w:b/>
          <w:color w:val="0C0C0C"/>
          <w:sz w:val="28"/>
          <w:szCs w:val="28"/>
        </w:rPr>
      </w:pPr>
      <w:r w:rsidRPr="00B97ACB">
        <w:rPr>
          <w:rFonts w:ascii="メイリオ" w:eastAsia="メイリオ" w:hAnsi="メイリオ" w:cs="メイリオ" w:hint="eastAsia"/>
          <w:b/>
          <w:color w:val="0C0C0C"/>
          <w:sz w:val="24"/>
          <w:szCs w:val="28"/>
        </w:rPr>
        <w:t>副食費の免除対象者</w:t>
      </w:r>
    </w:p>
    <w:p w:rsidR="00AC2869" w:rsidRDefault="00B97ACB" w:rsidP="00662524">
      <w:pPr>
        <w:pStyle w:val="ad"/>
        <w:widowControl/>
        <w:spacing w:line="400" w:lineRule="exact"/>
        <w:ind w:leftChars="0" w:left="360"/>
        <w:jc w:val="left"/>
        <w:rPr>
          <w:rFonts w:ascii="メイリオ" w:eastAsia="メイリオ" w:hAnsi="メイリオ" w:cs="メイリオ"/>
          <w:color w:val="0C0C0C"/>
          <w:sz w:val="24"/>
          <w:szCs w:val="28"/>
        </w:rPr>
      </w:pPr>
      <w:r>
        <w:rPr>
          <w:rFonts w:ascii="メイリオ" w:eastAsia="メイリオ" w:hAnsi="メイリオ" w:cs="メイリオ" w:hint="eastAsia"/>
          <w:b/>
          <w:color w:val="0C0C0C"/>
          <w:sz w:val="28"/>
          <w:szCs w:val="28"/>
        </w:rPr>
        <w:t xml:space="preserve">　</w:t>
      </w:r>
      <w:r>
        <w:rPr>
          <w:rFonts w:ascii="メイリオ" w:eastAsia="メイリオ" w:hAnsi="メイリオ" w:cs="メイリオ" w:hint="eastAsia"/>
          <w:color w:val="0C0C0C"/>
          <w:sz w:val="24"/>
          <w:szCs w:val="28"/>
        </w:rPr>
        <w:t>１号及び２号認定のうち、下表中</w:t>
      </w:r>
      <w:r w:rsidR="00535B7F">
        <w:rPr>
          <w:rFonts w:ascii="メイリオ" w:eastAsia="メイリオ" w:hAnsi="メイリオ" w:cs="メイリオ" w:hint="eastAsia"/>
          <w:color w:val="0C0C0C"/>
          <w:sz w:val="24"/>
          <w:szCs w:val="28"/>
        </w:rPr>
        <w:t>「○」の</w:t>
      </w:r>
      <w:r>
        <w:rPr>
          <w:rFonts w:ascii="メイリオ" w:eastAsia="メイリオ" w:hAnsi="メイリオ" w:cs="メイリオ" w:hint="eastAsia"/>
          <w:color w:val="0C0C0C"/>
          <w:sz w:val="24"/>
          <w:szCs w:val="28"/>
        </w:rPr>
        <w:t>箇所に該当する方の副食費は免除となります。</w:t>
      </w:r>
      <w:r w:rsidR="00334753">
        <w:rPr>
          <w:rFonts w:ascii="メイリオ" w:eastAsia="メイリオ" w:hAnsi="メイリオ" w:cs="メイリオ" w:hint="eastAsia"/>
          <w:color w:val="0C0C0C"/>
          <w:sz w:val="24"/>
          <w:szCs w:val="28"/>
        </w:rPr>
        <w:t>（３号認定については、保育料の中に給食費が含まれています。）</w:t>
      </w:r>
    </w:p>
    <w:p w:rsidR="007B7C06" w:rsidRPr="000352BF" w:rsidRDefault="007B7C06" w:rsidP="00662524">
      <w:pPr>
        <w:pStyle w:val="ad"/>
        <w:widowControl/>
        <w:spacing w:line="400" w:lineRule="exact"/>
        <w:ind w:leftChars="0" w:left="360"/>
        <w:jc w:val="left"/>
        <w:rPr>
          <w:rFonts w:ascii="メイリオ" w:eastAsia="メイリオ" w:hAnsi="メイリオ" w:cs="メイリオ"/>
          <w:color w:val="0C0C0C"/>
          <w:sz w:val="24"/>
          <w:szCs w:val="28"/>
        </w:rPr>
      </w:pPr>
    </w:p>
    <w:tbl>
      <w:tblPr>
        <w:tblStyle w:val="ac"/>
        <w:tblW w:w="9356" w:type="dxa"/>
        <w:tblInd w:w="-5" w:type="dxa"/>
        <w:tblLayout w:type="fixed"/>
        <w:tblLook w:val="04A0" w:firstRow="1" w:lastRow="0" w:firstColumn="1" w:lastColumn="0" w:noHBand="0" w:noVBand="1"/>
      </w:tblPr>
      <w:tblGrid>
        <w:gridCol w:w="480"/>
        <w:gridCol w:w="506"/>
        <w:gridCol w:w="432"/>
        <w:gridCol w:w="1984"/>
        <w:gridCol w:w="993"/>
        <w:gridCol w:w="992"/>
        <w:gridCol w:w="992"/>
        <w:gridCol w:w="992"/>
        <w:gridCol w:w="993"/>
        <w:gridCol w:w="992"/>
      </w:tblGrid>
      <w:tr w:rsidR="00AC2869" w:rsidTr="00AC2869">
        <w:trPr>
          <w:trHeight w:val="1134"/>
        </w:trPr>
        <w:tc>
          <w:tcPr>
            <w:tcW w:w="986" w:type="dxa"/>
            <w:gridSpan w:val="2"/>
            <w:vMerge w:val="restart"/>
            <w:vAlign w:val="center"/>
          </w:tcPr>
          <w:p w:rsidR="00AC2869" w:rsidRPr="00B97ACB" w:rsidRDefault="00AC2869" w:rsidP="00AC2869">
            <w:pPr>
              <w:pStyle w:val="ad"/>
              <w:widowControl/>
              <w:spacing w:line="400" w:lineRule="exact"/>
              <w:ind w:leftChars="0" w:left="0"/>
              <w:jc w:val="center"/>
              <w:rPr>
                <w:rFonts w:ascii="メイリオ" w:eastAsia="メイリオ" w:hAnsi="メイリオ" w:cs="メイリオ"/>
                <w:color w:val="0C0C0C"/>
                <w:sz w:val="24"/>
                <w:szCs w:val="28"/>
              </w:rPr>
            </w:pPr>
            <w:r>
              <w:rPr>
                <w:rFonts w:ascii="メイリオ" w:eastAsia="メイリオ" w:hAnsi="メイリオ" w:cs="メイリオ" w:hint="eastAsia"/>
                <w:color w:val="0C0C0C"/>
                <w:sz w:val="24"/>
                <w:szCs w:val="28"/>
              </w:rPr>
              <w:t>階層</w:t>
            </w:r>
          </w:p>
        </w:tc>
        <w:tc>
          <w:tcPr>
            <w:tcW w:w="2416" w:type="dxa"/>
            <w:gridSpan w:val="2"/>
            <w:vMerge w:val="restart"/>
            <w:vAlign w:val="center"/>
          </w:tcPr>
          <w:p w:rsidR="00AC2869" w:rsidRPr="00B97ACB" w:rsidRDefault="00AC2869" w:rsidP="00AC2869">
            <w:pPr>
              <w:pStyle w:val="ad"/>
              <w:widowControl/>
              <w:spacing w:line="400" w:lineRule="exact"/>
              <w:ind w:leftChars="0" w:left="0"/>
              <w:jc w:val="center"/>
              <w:rPr>
                <w:rFonts w:ascii="メイリオ" w:eastAsia="メイリオ" w:hAnsi="メイリオ" w:cs="メイリオ"/>
                <w:color w:val="0C0C0C"/>
                <w:sz w:val="24"/>
                <w:szCs w:val="28"/>
              </w:rPr>
            </w:pPr>
            <w:r>
              <w:rPr>
                <w:rFonts w:ascii="メイリオ" w:eastAsia="メイリオ" w:hAnsi="メイリオ" w:cs="メイリオ" w:hint="eastAsia"/>
                <w:color w:val="0C0C0C"/>
                <w:sz w:val="24"/>
                <w:szCs w:val="28"/>
              </w:rPr>
              <w:t>階層区分</w:t>
            </w:r>
          </w:p>
        </w:tc>
        <w:tc>
          <w:tcPr>
            <w:tcW w:w="2977" w:type="dxa"/>
            <w:gridSpan w:val="3"/>
            <w:tcBorders>
              <w:right w:val="single" w:sz="4" w:space="0" w:color="auto"/>
            </w:tcBorders>
            <w:vAlign w:val="center"/>
          </w:tcPr>
          <w:p w:rsidR="00AC2869" w:rsidRPr="00B97ACB" w:rsidRDefault="00AC2869" w:rsidP="00AC2869">
            <w:pPr>
              <w:pStyle w:val="ad"/>
              <w:widowControl/>
              <w:spacing w:line="400" w:lineRule="exact"/>
              <w:ind w:leftChars="0" w:left="0"/>
              <w:jc w:val="center"/>
              <w:rPr>
                <w:rFonts w:ascii="メイリオ" w:eastAsia="メイリオ" w:hAnsi="メイリオ" w:cs="メイリオ"/>
                <w:b/>
                <w:color w:val="0C0C0C"/>
                <w:sz w:val="24"/>
                <w:szCs w:val="28"/>
              </w:rPr>
            </w:pPr>
            <w:r>
              <w:rPr>
                <w:rFonts w:ascii="メイリオ" w:eastAsia="メイリオ" w:hAnsi="メイリオ" w:cs="メイリオ" w:hint="eastAsia"/>
                <w:b/>
                <w:color w:val="0C0C0C"/>
                <w:sz w:val="24"/>
                <w:szCs w:val="28"/>
              </w:rPr>
              <w:t>教育認定（１号認定）</w:t>
            </w:r>
          </w:p>
        </w:tc>
        <w:tc>
          <w:tcPr>
            <w:tcW w:w="2977" w:type="dxa"/>
            <w:gridSpan w:val="3"/>
            <w:tcBorders>
              <w:left w:val="single" w:sz="4" w:space="0" w:color="auto"/>
            </w:tcBorders>
            <w:vAlign w:val="center"/>
          </w:tcPr>
          <w:p w:rsidR="00AC2869" w:rsidRPr="00B97ACB" w:rsidRDefault="00AC2869" w:rsidP="00AC2869">
            <w:pPr>
              <w:pStyle w:val="ad"/>
              <w:widowControl/>
              <w:spacing w:line="300" w:lineRule="exact"/>
              <w:ind w:leftChars="0" w:left="0"/>
              <w:jc w:val="center"/>
              <w:rPr>
                <w:rFonts w:ascii="メイリオ" w:eastAsia="メイリオ" w:hAnsi="メイリオ" w:cs="メイリオ"/>
                <w:b/>
                <w:color w:val="0C0C0C"/>
                <w:sz w:val="24"/>
                <w:szCs w:val="28"/>
              </w:rPr>
            </w:pPr>
            <w:r>
              <w:rPr>
                <w:rFonts w:ascii="メイリオ" w:eastAsia="メイリオ" w:hAnsi="メイリオ" w:cs="メイリオ" w:hint="eastAsia"/>
                <w:b/>
                <w:color w:val="0C0C0C"/>
                <w:sz w:val="24"/>
                <w:szCs w:val="28"/>
              </w:rPr>
              <w:t>保育認定（２号認定）</w:t>
            </w:r>
          </w:p>
          <w:p w:rsidR="00AC2869" w:rsidRPr="00A117BB" w:rsidRDefault="00AC2869">
            <w:pPr>
              <w:spacing w:line="300" w:lineRule="exact"/>
              <w:jc w:val="center"/>
              <w:rPr>
                <w:rFonts w:ascii="メイリオ" w:eastAsia="メイリオ" w:hAnsi="メイリオ" w:cs="メイリオ"/>
                <w:b/>
                <w:color w:val="0C0C0C"/>
                <w:sz w:val="24"/>
                <w:szCs w:val="28"/>
              </w:rPr>
            </w:pPr>
            <w:r>
              <w:rPr>
                <w:rFonts w:ascii="メイリオ" w:eastAsia="メイリオ" w:hAnsi="メイリオ" w:cs="メイリオ" w:hint="eastAsia"/>
                <w:color w:val="0C0C0C"/>
                <w:szCs w:val="28"/>
              </w:rPr>
              <w:t>令和</w:t>
            </w:r>
            <w:ins w:id="36" w:author="濵村美帆" w:date="2025-03-24T14:26:00Z">
              <w:r w:rsidR="00366FD3">
                <w:rPr>
                  <w:rFonts w:ascii="メイリオ" w:eastAsia="メイリオ" w:hAnsi="メイリオ" w:cs="メイリオ" w:hint="eastAsia"/>
                  <w:color w:val="0C0C0C"/>
                  <w:szCs w:val="28"/>
                </w:rPr>
                <w:t>7</w:t>
              </w:r>
            </w:ins>
            <w:del w:id="37" w:author="濵村美帆" w:date="2025-03-24T14:26:00Z">
              <w:r w:rsidR="006B7FF0" w:rsidDel="00366FD3">
                <w:rPr>
                  <w:rFonts w:ascii="メイリオ" w:eastAsia="メイリオ" w:hAnsi="メイリオ" w:cs="メイリオ" w:hint="eastAsia"/>
                  <w:color w:val="0C0C0C"/>
                  <w:szCs w:val="28"/>
                </w:rPr>
                <w:delText>６</w:delText>
              </w:r>
            </w:del>
            <w:r w:rsidRPr="00A117BB">
              <w:rPr>
                <w:rFonts w:ascii="メイリオ" w:eastAsia="メイリオ" w:hAnsi="メイリオ" w:cs="メイリオ" w:hint="eastAsia"/>
                <w:color w:val="0C0C0C"/>
                <w:szCs w:val="28"/>
              </w:rPr>
              <w:t>年3月31日時点で満３歳以上</w:t>
            </w:r>
          </w:p>
        </w:tc>
      </w:tr>
      <w:tr w:rsidR="00AC2869" w:rsidTr="00AC2869">
        <w:trPr>
          <w:trHeight w:val="567"/>
        </w:trPr>
        <w:tc>
          <w:tcPr>
            <w:tcW w:w="986" w:type="dxa"/>
            <w:gridSpan w:val="2"/>
            <w:vMerge/>
          </w:tcPr>
          <w:p w:rsidR="00AC2869" w:rsidRDefault="00AC2869" w:rsidP="00AC2869">
            <w:pPr>
              <w:pStyle w:val="ad"/>
              <w:widowControl/>
              <w:spacing w:line="400" w:lineRule="exact"/>
              <w:ind w:leftChars="0" w:left="0"/>
              <w:jc w:val="left"/>
              <w:rPr>
                <w:rFonts w:ascii="メイリオ" w:eastAsia="メイリオ" w:hAnsi="メイリオ" w:cs="メイリオ"/>
                <w:b/>
                <w:color w:val="0C0C0C"/>
                <w:sz w:val="28"/>
                <w:szCs w:val="28"/>
              </w:rPr>
            </w:pPr>
          </w:p>
        </w:tc>
        <w:tc>
          <w:tcPr>
            <w:tcW w:w="2416" w:type="dxa"/>
            <w:gridSpan w:val="2"/>
            <w:vMerge/>
          </w:tcPr>
          <w:p w:rsidR="00AC2869" w:rsidRDefault="00AC2869" w:rsidP="00AC2869">
            <w:pPr>
              <w:pStyle w:val="ad"/>
              <w:widowControl/>
              <w:spacing w:line="400" w:lineRule="exact"/>
              <w:ind w:leftChars="0" w:left="0"/>
              <w:jc w:val="left"/>
              <w:rPr>
                <w:rFonts w:ascii="メイリオ" w:eastAsia="メイリオ" w:hAnsi="メイリオ" w:cs="メイリオ"/>
                <w:b/>
                <w:color w:val="0C0C0C"/>
                <w:sz w:val="28"/>
                <w:szCs w:val="28"/>
              </w:rPr>
            </w:pPr>
          </w:p>
        </w:tc>
        <w:tc>
          <w:tcPr>
            <w:tcW w:w="993" w:type="dxa"/>
            <w:tcBorders>
              <w:bottom w:val="single" w:sz="4" w:space="0" w:color="auto"/>
            </w:tcBorders>
            <w:vAlign w:val="center"/>
          </w:tcPr>
          <w:p w:rsidR="00AC2869" w:rsidRPr="00B97ACB" w:rsidRDefault="00AC2869" w:rsidP="00AC2869">
            <w:pPr>
              <w:pStyle w:val="ad"/>
              <w:widowControl/>
              <w:spacing w:line="400" w:lineRule="exact"/>
              <w:ind w:leftChars="0" w:left="0"/>
              <w:jc w:val="center"/>
              <w:rPr>
                <w:rFonts w:ascii="メイリオ" w:eastAsia="メイリオ" w:hAnsi="メイリオ" w:cs="メイリオ"/>
                <w:color w:val="0C0C0C"/>
                <w:szCs w:val="28"/>
              </w:rPr>
            </w:pPr>
            <w:r>
              <w:rPr>
                <w:rFonts w:ascii="メイリオ" w:eastAsia="メイリオ" w:hAnsi="メイリオ" w:cs="メイリオ" w:hint="eastAsia"/>
                <w:color w:val="0C0C0C"/>
                <w:szCs w:val="28"/>
              </w:rPr>
              <w:t>第1子</w:t>
            </w:r>
          </w:p>
        </w:tc>
        <w:tc>
          <w:tcPr>
            <w:tcW w:w="992" w:type="dxa"/>
            <w:tcBorders>
              <w:bottom w:val="single" w:sz="4" w:space="0" w:color="auto"/>
            </w:tcBorders>
            <w:vAlign w:val="center"/>
          </w:tcPr>
          <w:p w:rsidR="00AC2869" w:rsidRPr="00AA38C7" w:rsidRDefault="00AC2869" w:rsidP="00AC2869">
            <w:pPr>
              <w:pStyle w:val="ad"/>
              <w:widowControl/>
              <w:spacing w:line="400" w:lineRule="exact"/>
              <w:ind w:leftChars="0" w:left="0"/>
              <w:jc w:val="center"/>
              <w:rPr>
                <w:rFonts w:ascii="メイリオ" w:eastAsia="SimSun" w:hAnsi="メイリオ" w:cs="メイリオ"/>
                <w:color w:val="0C0C0C"/>
                <w:szCs w:val="28"/>
              </w:rPr>
            </w:pPr>
            <w:r>
              <w:rPr>
                <w:rFonts w:ascii="メイリオ" w:eastAsia="メイリオ" w:hAnsi="メイリオ" w:cs="メイリオ" w:hint="eastAsia"/>
                <w:color w:val="0C0C0C"/>
                <w:szCs w:val="28"/>
              </w:rPr>
              <w:t>第2子</w:t>
            </w:r>
          </w:p>
        </w:tc>
        <w:tc>
          <w:tcPr>
            <w:tcW w:w="992" w:type="dxa"/>
            <w:tcBorders>
              <w:bottom w:val="single" w:sz="4" w:space="0" w:color="auto"/>
              <w:right w:val="single" w:sz="4" w:space="0" w:color="auto"/>
            </w:tcBorders>
            <w:vAlign w:val="center"/>
          </w:tcPr>
          <w:p w:rsidR="00AC2869" w:rsidRPr="00B97ACB" w:rsidRDefault="00AC2869" w:rsidP="00AC2869">
            <w:pPr>
              <w:pStyle w:val="ad"/>
              <w:widowControl/>
              <w:spacing w:line="400" w:lineRule="exact"/>
              <w:ind w:leftChars="0" w:left="0"/>
              <w:jc w:val="center"/>
              <w:rPr>
                <w:rFonts w:ascii="メイリオ" w:eastAsia="メイリオ" w:hAnsi="メイリオ" w:cs="メイリオ"/>
                <w:color w:val="0C0C0C"/>
                <w:sz w:val="24"/>
                <w:szCs w:val="28"/>
              </w:rPr>
            </w:pPr>
            <w:r w:rsidRPr="00612C47">
              <w:rPr>
                <w:rFonts w:ascii="メイリオ" w:eastAsia="メイリオ" w:hAnsi="メイリオ" w:cs="メイリオ" w:hint="eastAsia"/>
                <w:color w:val="0C0C0C"/>
                <w:szCs w:val="28"/>
              </w:rPr>
              <w:t>第</w:t>
            </w:r>
            <w:r w:rsidRPr="00612C47">
              <w:rPr>
                <w:rFonts w:ascii="メイリオ" w:eastAsia="メイリオ" w:hAnsi="メイリオ" w:cs="メイリオ"/>
                <w:color w:val="0C0C0C"/>
                <w:szCs w:val="28"/>
              </w:rPr>
              <w:t>3</w:t>
            </w:r>
            <w:r w:rsidRPr="00612C47">
              <w:rPr>
                <w:rFonts w:ascii="メイリオ" w:eastAsia="メイリオ" w:hAnsi="メイリオ" w:cs="メイリオ" w:hint="eastAsia"/>
                <w:color w:val="0C0C0C"/>
                <w:szCs w:val="28"/>
              </w:rPr>
              <w:t>子</w:t>
            </w:r>
          </w:p>
        </w:tc>
        <w:tc>
          <w:tcPr>
            <w:tcW w:w="992" w:type="dxa"/>
            <w:tcBorders>
              <w:left w:val="single" w:sz="4" w:space="0" w:color="auto"/>
              <w:bottom w:val="single" w:sz="4" w:space="0" w:color="auto"/>
            </w:tcBorders>
            <w:vAlign w:val="center"/>
          </w:tcPr>
          <w:p w:rsidR="00AC2869" w:rsidRPr="00B97ACB" w:rsidRDefault="00AC2869" w:rsidP="00AC2869">
            <w:pPr>
              <w:pStyle w:val="ad"/>
              <w:widowControl/>
              <w:spacing w:line="400" w:lineRule="exact"/>
              <w:ind w:leftChars="0" w:left="0"/>
              <w:jc w:val="center"/>
              <w:rPr>
                <w:rFonts w:ascii="メイリオ" w:eastAsia="メイリオ" w:hAnsi="メイリオ" w:cs="メイリオ"/>
                <w:color w:val="0C0C0C"/>
                <w:szCs w:val="28"/>
              </w:rPr>
            </w:pPr>
            <w:r>
              <w:rPr>
                <w:rFonts w:ascii="メイリオ" w:eastAsia="メイリオ" w:hAnsi="メイリオ" w:cs="メイリオ" w:hint="eastAsia"/>
                <w:color w:val="0C0C0C"/>
                <w:szCs w:val="28"/>
              </w:rPr>
              <w:t>第1子</w:t>
            </w:r>
          </w:p>
        </w:tc>
        <w:tc>
          <w:tcPr>
            <w:tcW w:w="993" w:type="dxa"/>
            <w:tcBorders>
              <w:bottom w:val="single" w:sz="4" w:space="0" w:color="auto"/>
            </w:tcBorders>
            <w:vAlign w:val="center"/>
          </w:tcPr>
          <w:p w:rsidR="00AC2869" w:rsidRPr="00B97ACB" w:rsidRDefault="00AC2869" w:rsidP="00AC2869">
            <w:pPr>
              <w:pStyle w:val="ad"/>
              <w:widowControl/>
              <w:spacing w:line="400" w:lineRule="exact"/>
              <w:ind w:leftChars="0" w:left="0"/>
              <w:jc w:val="center"/>
              <w:rPr>
                <w:rFonts w:ascii="メイリオ" w:eastAsia="メイリオ" w:hAnsi="メイリオ" w:cs="メイリオ"/>
                <w:color w:val="0C0C0C"/>
                <w:szCs w:val="28"/>
              </w:rPr>
            </w:pPr>
            <w:r>
              <w:rPr>
                <w:rFonts w:ascii="メイリオ" w:eastAsia="メイリオ" w:hAnsi="メイリオ" w:cs="メイリオ" w:hint="eastAsia"/>
                <w:color w:val="0C0C0C"/>
                <w:szCs w:val="28"/>
              </w:rPr>
              <w:t>第2子</w:t>
            </w:r>
          </w:p>
        </w:tc>
        <w:tc>
          <w:tcPr>
            <w:tcW w:w="992" w:type="dxa"/>
            <w:tcBorders>
              <w:bottom w:val="single" w:sz="4" w:space="0" w:color="auto"/>
            </w:tcBorders>
            <w:vAlign w:val="center"/>
          </w:tcPr>
          <w:p w:rsidR="00AC2869" w:rsidRPr="00612C47" w:rsidRDefault="00AC2869" w:rsidP="00AC2869">
            <w:pPr>
              <w:pStyle w:val="ad"/>
              <w:widowControl/>
              <w:spacing w:line="400" w:lineRule="exact"/>
              <w:ind w:leftChars="0" w:left="0"/>
              <w:jc w:val="center"/>
              <w:rPr>
                <w:rFonts w:ascii="メイリオ" w:eastAsia="メイリオ" w:hAnsi="メイリオ" w:cs="メイリオ"/>
                <w:color w:val="0C0C0C"/>
                <w:szCs w:val="28"/>
              </w:rPr>
            </w:pPr>
            <w:r w:rsidRPr="00612C47">
              <w:rPr>
                <w:rFonts w:ascii="メイリオ" w:eastAsia="メイリオ" w:hAnsi="メイリオ" w:cs="メイリオ" w:hint="eastAsia"/>
                <w:color w:val="0C0C0C"/>
                <w:szCs w:val="28"/>
              </w:rPr>
              <w:t>第3子</w:t>
            </w:r>
          </w:p>
        </w:tc>
      </w:tr>
      <w:tr w:rsidR="00AC2869" w:rsidTr="000352BF">
        <w:trPr>
          <w:trHeight w:val="411"/>
        </w:trPr>
        <w:tc>
          <w:tcPr>
            <w:tcW w:w="480" w:type="dxa"/>
            <w:shd w:val="clear" w:color="auto" w:fill="DBDBDB"/>
            <w:vAlign w:val="center"/>
          </w:tcPr>
          <w:p w:rsidR="00AC2869" w:rsidRPr="00612C47" w:rsidRDefault="00AC2869" w:rsidP="00AC2869">
            <w:pPr>
              <w:pStyle w:val="ad"/>
              <w:widowControl/>
              <w:spacing w:line="400" w:lineRule="exact"/>
              <w:ind w:leftChars="0" w:left="0"/>
              <w:jc w:val="right"/>
              <w:rPr>
                <w:rFonts w:ascii="メイリオ" w:eastAsia="メイリオ" w:hAnsi="メイリオ" w:cs="メイリオ"/>
                <w:color w:val="0C0C0C"/>
                <w:szCs w:val="28"/>
              </w:rPr>
            </w:pPr>
            <w:r w:rsidRPr="00612C47">
              <w:rPr>
                <w:rFonts w:ascii="メイリオ" w:eastAsia="メイリオ" w:hAnsi="メイリオ" w:cs="メイリオ" w:hint="eastAsia"/>
                <w:color w:val="0C0C0C"/>
                <w:szCs w:val="28"/>
              </w:rPr>
              <w:t>1</w:t>
            </w:r>
          </w:p>
        </w:tc>
        <w:tc>
          <w:tcPr>
            <w:tcW w:w="506" w:type="dxa"/>
            <w:shd w:val="clear" w:color="auto" w:fill="DBDBDB"/>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A</w:t>
            </w:r>
          </w:p>
        </w:tc>
        <w:tc>
          <w:tcPr>
            <w:tcW w:w="2416" w:type="dxa"/>
            <w:gridSpan w:val="2"/>
            <w:shd w:val="clear" w:color="auto" w:fill="DBDBDB"/>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hint="eastAsia"/>
                <w:color w:val="0C0C0C"/>
                <w:sz w:val="20"/>
                <w:szCs w:val="20"/>
              </w:rPr>
              <w:t>生活保護世帯</w:t>
            </w:r>
          </w:p>
        </w:tc>
        <w:tc>
          <w:tcPr>
            <w:tcW w:w="993" w:type="dxa"/>
            <w:shd w:val="clear" w:color="auto" w:fill="DBDBDB"/>
            <w:vAlign w:val="center"/>
          </w:tcPr>
          <w:p w:rsidR="00AC2869" w:rsidRPr="0064709D" w:rsidRDefault="00AC2869" w:rsidP="00AC2869">
            <w:pPr>
              <w:pStyle w:val="ad"/>
              <w:widowControl/>
              <w:spacing w:line="400" w:lineRule="exact"/>
              <w:ind w:leftChars="-25" w:left="-59" w:rightChars="-48" w:right="-113"/>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DBDBDB"/>
            <w:vAlign w:val="center"/>
          </w:tcPr>
          <w:p w:rsidR="00AC2869" w:rsidRPr="0064709D" w:rsidRDefault="00AC2869" w:rsidP="00AC2869">
            <w:pPr>
              <w:pStyle w:val="ad"/>
              <w:widowControl/>
              <w:spacing w:line="400" w:lineRule="exact"/>
              <w:ind w:leftChars="-47" w:left="-109" w:rightChars="-21" w:right="-49" w:hanging="1"/>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3" w:type="dxa"/>
            <w:shd w:val="clear" w:color="auto" w:fill="DBDBDB"/>
            <w:vAlign w:val="center"/>
          </w:tcPr>
          <w:p w:rsidR="00AC2869" w:rsidRPr="0064709D" w:rsidRDefault="00AC2869" w:rsidP="00AC2869">
            <w:pPr>
              <w:pStyle w:val="ad"/>
              <w:widowControl/>
              <w:spacing w:line="400" w:lineRule="exact"/>
              <w:ind w:leftChars="-50" w:left="-118" w:rightChars="-68" w:right="-160"/>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DBDBDB"/>
            <w:vAlign w:val="center"/>
          </w:tcPr>
          <w:p w:rsidR="00AC2869" w:rsidRPr="0064709D" w:rsidRDefault="00AC2869" w:rsidP="00AC2869">
            <w:pPr>
              <w:pStyle w:val="ad"/>
              <w:widowControl/>
              <w:spacing w:line="400" w:lineRule="exact"/>
              <w:ind w:leftChars="-49" w:left="-113" w:rightChars="-48" w:right="-113" w:hanging="2"/>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r w:rsidR="00AC2869" w:rsidTr="000352BF">
        <w:trPr>
          <w:trHeight w:val="417"/>
        </w:trPr>
        <w:tc>
          <w:tcPr>
            <w:tcW w:w="480" w:type="dxa"/>
            <w:vAlign w:val="center"/>
          </w:tcPr>
          <w:p w:rsidR="00AC2869" w:rsidRPr="00612C47" w:rsidRDefault="00AC2869" w:rsidP="00AC2869">
            <w:pPr>
              <w:pStyle w:val="ad"/>
              <w:widowControl/>
              <w:spacing w:line="400" w:lineRule="exact"/>
              <w:ind w:leftChars="0" w:left="0"/>
              <w:jc w:val="right"/>
              <w:rPr>
                <w:rFonts w:ascii="メイリオ" w:eastAsia="メイリオ" w:hAnsi="メイリオ" w:cs="メイリオ"/>
                <w:color w:val="0C0C0C"/>
                <w:szCs w:val="28"/>
              </w:rPr>
            </w:pPr>
            <w:r w:rsidRPr="00612C47">
              <w:rPr>
                <w:rFonts w:ascii="メイリオ" w:eastAsia="メイリオ" w:hAnsi="メイリオ" w:cs="メイリオ" w:hint="eastAsia"/>
                <w:color w:val="0C0C0C"/>
                <w:szCs w:val="28"/>
              </w:rPr>
              <w:t>2</w:t>
            </w:r>
          </w:p>
        </w:tc>
        <w:tc>
          <w:tcPr>
            <w:tcW w:w="506" w:type="dxa"/>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B2</w:t>
            </w:r>
          </w:p>
        </w:tc>
        <w:tc>
          <w:tcPr>
            <w:tcW w:w="2416" w:type="dxa"/>
            <w:gridSpan w:val="2"/>
            <w:vAlign w:val="center"/>
          </w:tcPr>
          <w:p w:rsidR="00AC2869" w:rsidRPr="000352BF" w:rsidRDefault="00AC2869" w:rsidP="00AC2869">
            <w:pPr>
              <w:pStyle w:val="ad"/>
              <w:widowControl/>
              <w:spacing w:line="3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Bまたは</w:t>
            </w:r>
          </w:p>
          <w:p w:rsidR="00AC2869" w:rsidRPr="000352BF" w:rsidRDefault="00AC2869" w:rsidP="00AC2869">
            <w:pPr>
              <w:pStyle w:val="ad"/>
              <w:widowControl/>
              <w:spacing w:line="3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B1のうち母子世帯等</w:t>
            </w:r>
          </w:p>
        </w:tc>
        <w:tc>
          <w:tcPr>
            <w:tcW w:w="993" w:type="dxa"/>
            <w:shd w:val="clear" w:color="auto" w:fill="auto"/>
            <w:vAlign w:val="center"/>
          </w:tcPr>
          <w:p w:rsidR="00AC2869" w:rsidRPr="0064709D" w:rsidRDefault="00AC2869" w:rsidP="00AC2869">
            <w:pPr>
              <w:pStyle w:val="ad"/>
              <w:widowControl/>
              <w:spacing w:line="400" w:lineRule="exact"/>
              <w:ind w:leftChars="-25" w:left="-59" w:rightChars="-48" w:right="-113"/>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auto"/>
            <w:vAlign w:val="center"/>
          </w:tcPr>
          <w:p w:rsidR="00AC2869" w:rsidRPr="0064709D" w:rsidRDefault="00AC2869" w:rsidP="00AC2869">
            <w:pPr>
              <w:pStyle w:val="ad"/>
              <w:widowControl/>
              <w:spacing w:line="400" w:lineRule="exact"/>
              <w:ind w:leftChars="-47" w:left="-109" w:rightChars="-21" w:right="-49" w:hanging="1"/>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auto"/>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cBorders>
            <w:shd w:val="clear" w:color="auto" w:fill="auto"/>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3" w:type="dxa"/>
            <w:shd w:val="clear" w:color="auto" w:fill="auto"/>
            <w:vAlign w:val="center"/>
          </w:tcPr>
          <w:p w:rsidR="00AC2869" w:rsidRPr="0064709D" w:rsidRDefault="00AC2869" w:rsidP="00AC2869">
            <w:pPr>
              <w:pStyle w:val="ad"/>
              <w:widowControl/>
              <w:spacing w:line="400" w:lineRule="exact"/>
              <w:ind w:leftChars="-50" w:left="-118" w:rightChars="-68" w:right="-160"/>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auto"/>
            <w:vAlign w:val="center"/>
          </w:tcPr>
          <w:p w:rsidR="00AC2869" w:rsidRPr="0064709D" w:rsidRDefault="00AC2869" w:rsidP="00AC2869">
            <w:pPr>
              <w:pStyle w:val="ad"/>
              <w:widowControl/>
              <w:spacing w:line="400" w:lineRule="exact"/>
              <w:ind w:leftChars="0" w:left="-110" w:rightChars="-48" w:right="-113"/>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r w:rsidR="00AC2869" w:rsidTr="000352BF">
        <w:trPr>
          <w:trHeight w:val="524"/>
        </w:trPr>
        <w:tc>
          <w:tcPr>
            <w:tcW w:w="480" w:type="dxa"/>
            <w:shd w:val="clear" w:color="auto" w:fill="DBDBDB"/>
            <w:vAlign w:val="center"/>
          </w:tcPr>
          <w:p w:rsidR="00AC2869" w:rsidRPr="00612C47"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3</w:t>
            </w:r>
          </w:p>
        </w:tc>
        <w:tc>
          <w:tcPr>
            <w:tcW w:w="506" w:type="dxa"/>
            <w:shd w:val="clear" w:color="auto" w:fill="DBDBDB"/>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B1</w:t>
            </w:r>
          </w:p>
        </w:tc>
        <w:tc>
          <w:tcPr>
            <w:tcW w:w="2416" w:type="dxa"/>
            <w:gridSpan w:val="2"/>
            <w:shd w:val="clear" w:color="auto" w:fill="DBDBDB"/>
            <w:vAlign w:val="center"/>
          </w:tcPr>
          <w:p w:rsidR="00AC2869" w:rsidRPr="000352BF" w:rsidRDefault="00AC2869" w:rsidP="00AC2869">
            <w:pPr>
              <w:pStyle w:val="ad"/>
              <w:widowControl/>
              <w:spacing w:line="3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Bのうち</w:t>
            </w:r>
          </w:p>
          <w:p w:rsidR="00AC2869" w:rsidRPr="000352BF" w:rsidRDefault="00AC2869" w:rsidP="00AC2869">
            <w:pPr>
              <w:pStyle w:val="ad"/>
              <w:widowControl/>
              <w:spacing w:line="3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hint="eastAsia"/>
                <w:color w:val="0C0C0C"/>
                <w:sz w:val="20"/>
                <w:szCs w:val="20"/>
              </w:rPr>
              <w:t>均等割非課税世帯</w:t>
            </w:r>
          </w:p>
        </w:tc>
        <w:tc>
          <w:tcPr>
            <w:tcW w:w="993" w:type="dxa"/>
            <w:shd w:val="clear" w:color="auto" w:fill="DBDBDB"/>
            <w:vAlign w:val="center"/>
          </w:tcPr>
          <w:p w:rsidR="00AC2869" w:rsidRPr="0064709D" w:rsidRDefault="00AC2869" w:rsidP="00AC2869">
            <w:pPr>
              <w:pStyle w:val="ad"/>
              <w:widowControl/>
              <w:spacing w:line="400" w:lineRule="exact"/>
              <w:ind w:leftChars="-25" w:left="-59" w:rightChars="-48" w:right="-113"/>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DBDBDB"/>
            <w:vAlign w:val="center"/>
          </w:tcPr>
          <w:p w:rsidR="00AC2869" w:rsidRPr="0064709D" w:rsidRDefault="00AC2869" w:rsidP="00AC2869">
            <w:pPr>
              <w:pStyle w:val="ad"/>
              <w:widowControl/>
              <w:spacing w:line="400" w:lineRule="exact"/>
              <w:ind w:leftChars="-47" w:left="-109" w:rightChars="-21" w:right="-49" w:hanging="1"/>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3" w:type="dxa"/>
            <w:shd w:val="clear" w:color="auto" w:fill="DBDBDB"/>
            <w:vAlign w:val="center"/>
          </w:tcPr>
          <w:p w:rsidR="00AC2869" w:rsidRPr="0064709D" w:rsidRDefault="00AC2869" w:rsidP="00AC2869">
            <w:pPr>
              <w:pStyle w:val="ad"/>
              <w:widowControl/>
              <w:spacing w:line="400" w:lineRule="exact"/>
              <w:ind w:leftChars="-50" w:left="-118" w:rightChars="-68" w:right="-160"/>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DBDBDB"/>
            <w:vAlign w:val="center"/>
          </w:tcPr>
          <w:p w:rsidR="00AC2869" w:rsidRPr="0064709D" w:rsidRDefault="00AC2869" w:rsidP="00AC2869">
            <w:pPr>
              <w:pStyle w:val="ad"/>
              <w:widowControl/>
              <w:spacing w:line="400" w:lineRule="exact"/>
              <w:ind w:leftChars="0" w:left="-110" w:rightChars="-48" w:right="-113"/>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r w:rsidR="00AC2869" w:rsidTr="000352BF">
        <w:trPr>
          <w:trHeight w:val="476"/>
        </w:trPr>
        <w:tc>
          <w:tcPr>
            <w:tcW w:w="480" w:type="dxa"/>
            <w:vAlign w:val="center"/>
          </w:tcPr>
          <w:p w:rsidR="00AC2869" w:rsidRPr="00612C47"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4</w:t>
            </w:r>
          </w:p>
        </w:tc>
        <w:tc>
          <w:tcPr>
            <w:tcW w:w="506" w:type="dxa"/>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B</w:t>
            </w:r>
          </w:p>
        </w:tc>
        <w:tc>
          <w:tcPr>
            <w:tcW w:w="2416" w:type="dxa"/>
            <w:gridSpan w:val="2"/>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hint="eastAsia"/>
                <w:color w:val="0C0C0C"/>
                <w:sz w:val="20"/>
                <w:szCs w:val="20"/>
              </w:rPr>
              <w:t>所得割非課税世帯</w:t>
            </w:r>
          </w:p>
        </w:tc>
        <w:tc>
          <w:tcPr>
            <w:tcW w:w="993" w:type="dxa"/>
            <w:shd w:val="clear" w:color="auto" w:fill="auto"/>
            <w:vAlign w:val="center"/>
          </w:tcPr>
          <w:p w:rsidR="00AC2869" w:rsidRPr="0064709D" w:rsidRDefault="00AC2869" w:rsidP="00AC2869">
            <w:pPr>
              <w:pStyle w:val="ad"/>
              <w:widowControl/>
              <w:spacing w:line="400" w:lineRule="exact"/>
              <w:ind w:leftChars="-25" w:left="-59" w:rightChars="-48" w:right="-113"/>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auto"/>
            <w:vAlign w:val="center"/>
          </w:tcPr>
          <w:p w:rsidR="00AC2869" w:rsidRPr="0064709D" w:rsidRDefault="00AC2869" w:rsidP="00AC2869">
            <w:pPr>
              <w:pStyle w:val="ad"/>
              <w:widowControl/>
              <w:spacing w:line="400" w:lineRule="exact"/>
              <w:ind w:leftChars="-47" w:left="-109" w:rightChars="-21" w:right="-49" w:hanging="1"/>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auto"/>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cBorders>
            <w:shd w:val="clear" w:color="auto" w:fill="auto"/>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3" w:type="dxa"/>
            <w:shd w:val="clear" w:color="auto" w:fill="auto"/>
            <w:vAlign w:val="center"/>
          </w:tcPr>
          <w:p w:rsidR="00AC2869" w:rsidRPr="0064709D" w:rsidRDefault="00AC2869" w:rsidP="00AC2869">
            <w:pPr>
              <w:pStyle w:val="ad"/>
              <w:widowControl/>
              <w:spacing w:line="400" w:lineRule="exact"/>
              <w:ind w:leftChars="-50" w:left="-118" w:rightChars="-68" w:right="-160"/>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auto"/>
            <w:vAlign w:val="center"/>
          </w:tcPr>
          <w:p w:rsidR="00AC2869" w:rsidRPr="0064709D" w:rsidRDefault="00AC2869" w:rsidP="00AC2869">
            <w:pPr>
              <w:pStyle w:val="ad"/>
              <w:widowControl/>
              <w:spacing w:line="400" w:lineRule="exact"/>
              <w:ind w:leftChars="-48" w:left="-113" w:rightChars="-48" w:right="-113"/>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r w:rsidR="00AC2869" w:rsidTr="000352BF">
        <w:trPr>
          <w:trHeight w:val="398"/>
        </w:trPr>
        <w:tc>
          <w:tcPr>
            <w:tcW w:w="480" w:type="dxa"/>
            <w:shd w:val="clear" w:color="auto" w:fill="DBDBDB"/>
            <w:vAlign w:val="center"/>
          </w:tcPr>
          <w:p w:rsidR="00AC2869" w:rsidRPr="00612C47"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5</w:t>
            </w:r>
          </w:p>
        </w:tc>
        <w:tc>
          <w:tcPr>
            <w:tcW w:w="506" w:type="dxa"/>
            <w:shd w:val="clear" w:color="auto" w:fill="DBDBDB"/>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C2</w:t>
            </w:r>
          </w:p>
        </w:tc>
        <w:tc>
          <w:tcPr>
            <w:tcW w:w="2416" w:type="dxa"/>
            <w:gridSpan w:val="2"/>
            <w:shd w:val="clear" w:color="auto" w:fill="DBDBDB"/>
            <w:vAlign w:val="center"/>
          </w:tcPr>
          <w:p w:rsidR="00AC2869" w:rsidRPr="000352BF" w:rsidRDefault="00AC2869" w:rsidP="00AC2869">
            <w:pPr>
              <w:pStyle w:val="ad"/>
              <w:widowControl/>
              <w:spacing w:line="3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Cまたは</w:t>
            </w:r>
          </w:p>
          <w:p w:rsidR="00AC2869" w:rsidRPr="000352BF" w:rsidRDefault="00AC2869" w:rsidP="00AC2869">
            <w:pPr>
              <w:pStyle w:val="ad"/>
              <w:widowControl/>
              <w:spacing w:line="3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C1のうち母子世帯等</w:t>
            </w:r>
          </w:p>
        </w:tc>
        <w:tc>
          <w:tcPr>
            <w:tcW w:w="993" w:type="dxa"/>
            <w:shd w:val="clear" w:color="auto" w:fill="DBDBDB"/>
            <w:vAlign w:val="center"/>
          </w:tcPr>
          <w:p w:rsidR="00AC2869" w:rsidRPr="0064709D" w:rsidRDefault="00AC2869" w:rsidP="00AC2869">
            <w:pPr>
              <w:pStyle w:val="ad"/>
              <w:widowControl/>
              <w:spacing w:line="400" w:lineRule="exact"/>
              <w:ind w:leftChars="-25" w:left="-59" w:rightChars="-48" w:right="-113"/>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DBDBDB"/>
            <w:vAlign w:val="center"/>
          </w:tcPr>
          <w:p w:rsidR="00AC2869" w:rsidRPr="0064709D" w:rsidRDefault="00AC2869" w:rsidP="00AC2869">
            <w:pPr>
              <w:pStyle w:val="ad"/>
              <w:widowControl/>
              <w:spacing w:line="400" w:lineRule="exact"/>
              <w:ind w:leftChars="-47" w:left="-109" w:rightChars="-21" w:right="-49" w:hanging="1"/>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3" w:type="dxa"/>
            <w:shd w:val="clear" w:color="auto" w:fill="DBDBDB"/>
            <w:vAlign w:val="center"/>
          </w:tcPr>
          <w:p w:rsidR="00AC2869" w:rsidRPr="0064709D" w:rsidRDefault="00AC2869" w:rsidP="00AC2869">
            <w:pPr>
              <w:pStyle w:val="ad"/>
              <w:widowControl/>
              <w:spacing w:line="400" w:lineRule="exact"/>
              <w:ind w:leftChars="-50" w:left="-118" w:rightChars="-68" w:right="-160"/>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DBDBDB"/>
            <w:vAlign w:val="center"/>
          </w:tcPr>
          <w:p w:rsidR="00AC2869" w:rsidRPr="0064709D" w:rsidRDefault="00AC2869" w:rsidP="00AC2869">
            <w:pPr>
              <w:pStyle w:val="ad"/>
              <w:widowControl/>
              <w:spacing w:line="400" w:lineRule="exact"/>
              <w:ind w:leftChars="-48" w:left="-111" w:rightChars="-48" w:right="-113" w:hanging="2"/>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r w:rsidR="00AC2869" w:rsidTr="000352BF">
        <w:trPr>
          <w:trHeight w:val="506"/>
        </w:trPr>
        <w:tc>
          <w:tcPr>
            <w:tcW w:w="480" w:type="dxa"/>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6</w:t>
            </w:r>
          </w:p>
        </w:tc>
        <w:tc>
          <w:tcPr>
            <w:tcW w:w="506" w:type="dxa"/>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C1</w:t>
            </w:r>
          </w:p>
        </w:tc>
        <w:tc>
          <w:tcPr>
            <w:tcW w:w="432" w:type="dxa"/>
            <w:vMerge w:val="restart"/>
            <w:vAlign w:val="center"/>
          </w:tcPr>
          <w:p w:rsidR="00AC2869" w:rsidRDefault="00AC2869" w:rsidP="00AC2869">
            <w:pPr>
              <w:pStyle w:val="ad"/>
              <w:widowControl/>
              <w:spacing w:line="400" w:lineRule="exact"/>
              <w:ind w:leftChars="0" w:left="0"/>
              <w:jc w:val="center"/>
              <w:rPr>
                <w:rFonts w:ascii="メイリオ" w:eastAsia="メイリオ" w:hAnsi="メイリオ" w:cs="メイリオ"/>
                <w:color w:val="0C0C0C"/>
                <w:szCs w:val="28"/>
              </w:rPr>
            </w:pPr>
            <w:r>
              <w:rPr>
                <w:rFonts w:ascii="メイリオ" w:eastAsia="メイリオ" w:hAnsi="メイリオ" w:cs="メイリオ" w:hint="eastAsia"/>
                <w:color w:val="0C0C0C"/>
                <w:szCs w:val="28"/>
              </w:rPr>
              <w:t>市民税所得割課税額</w:t>
            </w:r>
          </w:p>
        </w:tc>
        <w:tc>
          <w:tcPr>
            <w:tcW w:w="1984" w:type="dxa"/>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48,599円以下</w:t>
            </w:r>
          </w:p>
        </w:tc>
        <w:tc>
          <w:tcPr>
            <w:tcW w:w="993" w:type="dxa"/>
            <w:shd w:val="clear" w:color="auto" w:fill="auto"/>
            <w:vAlign w:val="center"/>
          </w:tcPr>
          <w:p w:rsidR="00AC2869" w:rsidRPr="0064709D" w:rsidRDefault="00AC2869" w:rsidP="00AC2869">
            <w:pPr>
              <w:pStyle w:val="ad"/>
              <w:widowControl/>
              <w:spacing w:line="400" w:lineRule="exact"/>
              <w:ind w:leftChars="-25" w:left="-58" w:rightChars="-48" w:right="-113" w:hanging="1"/>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auto"/>
            <w:vAlign w:val="center"/>
          </w:tcPr>
          <w:p w:rsidR="00AC2869" w:rsidRPr="0064709D" w:rsidRDefault="00AC2869" w:rsidP="00AC2869">
            <w:pPr>
              <w:pStyle w:val="ad"/>
              <w:widowControl/>
              <w:spacing w:line="400" w:lineRule="exact"/>
              <w:ind w:leftChars="-47" w:left="-109" w:rightChars="-21" w:right="-49" w:hanging="1"/>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auto"/>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cBorders>
            <w:shd w:val="clear" w:color="auto" w:fill="auto"/>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3" w:type="dxa"/>
            <w:shd w:val="clear" w:color="auto" w:fill="auto"/>
            <w:vAlign w:val="center"/>
          </w:tcPr>
          <w:p w:rsidR="00AC2869" w:rsidRPr="0064709D" w:rsidRDefault="00AC2869" w:rsidP="00AC2869">
            <w:pPr>
              <w:pStyle w:val="ad"/>
              <w:widowControl/>
              <w:spacing w:line="400" w:lineRule="exact"/>
              <w:ind w:leftChars="-50" w:left="-118" w:rightChars="-68" w:right="-160"/>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auto"/>
            <w:vAlign w:val="center"/>
          </w:tcPr>
          <w:p w:rsidR="00AC2869" w:rsidRPr="0064709D" w:rsidRDefault="00AC2869" w:rsidP="00AC2869">
            <w:pPr>
              <w:pStyle w:val="ad"/>
              <w:widowControl/>
              <w:spacing w:line="400" w:lineRule="exact"/>
              <w:ind w:leftChars="-48" w:left="-111" w:rightChars="-48" w:right="-113" w:hanging="2"/>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r w:rsidR="00AC2869" w:rsidTr="000352BF">
        <w:trPr>
          <w:trHeight w:val="414"/>
        </w:trPr>
        <w:tc>
          <w:tcPr>
            <w:tcW w:w="480" w:type="dxa"/>
            <w:vMerge w:val="restart"/>
            <w:shd w:val="clear" w:color="auto" w:fill="DBDBDB"/>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7</w:t>
            </w:r>
          </w:p>
        </w:tc>
        <w:tc>
          <w:tcPr>
            <w:tcW w:w="506" w:type="dxa"/>
            <w:vMerge w:val="restart"/>
            <w:shd w:val="clear" w:color="auto" w:fill="DBDBDB"/>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C</w:t>
            </w:r>
          </w:p>
        </w:tc>
        <w:tc>
          <w:tcPr>
            <w:tcW w:w="432" w:type="dxa"/>
            <w:vMerge/>
            <w:shd w:val="clear" w:color="auto" w:fill="DBDBDB"/>
          </w:tcPr>
          <w:p w:rsidR="00AC2869" w:rsidRDefault="00AC2869" w:rsidP="00AC2869">
            <w:pPr>
              <w:pStyle w:val="ad"/>
              <w:widowControl/>
              <w:spacing w:line="400" w:lineRule="exact"/>
              <w:ind w:leftChars="0" w:left="0"/>
              <w:jc w:val="left"/>
              <w:rPr>
                <w:rFonts w:ascii="メイリオ" w:eastAsia="メイリオ" w:hAnsi="メイリオ" w:cs="メイリオ"/>
                <w:color w:val="0C0C0C"/>
                <w:szCs w:val="28"/>
              </w:rPr>
            </w:pPr>
          </w:p>
        </w:tc>
        <w:tc>
          <w:tcPr>
            <w:tcW w:w="1984" w:type="dxa"/>
            <w:shd w:val="clear" w:color="auto" w:fill="DBDBDB"/>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57,699円以下</w:t>
            </w:r>
          </w:p>
        </w:tc>
        <w:tc>
          <w:tcPr>
            <w:tcW w:w="993" w:type="dxa"/>
            <w:shd w:val="clear" w:color="auto" w:fill="DBDBDB"/>
            <w:vAlign w:val="center"/>
          </w:tcPr>
          <w:p w:rsidR="00AC2869" w:rsidRPr="0064709D" w:rsidRDefault="00AC2869" w:rsidP="00AC2869">
            <w:pPr>
              <w:pStyle w:val="ad"/>
              <w:widowControl/>
              <w:spacing w:line="400" w:lineRule="exact"/>
              <w:ind w:leftChars="-25" w:left="-58" w:rightChars="-48" w:right="-113" w:hanging="1"/>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DBDBDB"/>
            <w:vAlign w:val="center"/>
          </w:tcPr>
          <w:p w:rsidR="00AC2869" w:rsidRPr="0064709D" w:rsidRDefault="00AC2869" w:rsidP="00AC2869">
            <w:pPr>
              <w:pStyle w:val="ad"/>
              <w:widowControl/>
              <w:spacing w:line="400" w:lineRule="exact"/>
              <w:ind w:leftChars="-48" w:left="-113" w:rightChars="-21" w:right="-49" w:firstLine="1"/>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3" w:type="dxa"/>
            <w:shd w:val="clear" w:color="auto" w:fill="DBDBDB"/>
            <w:vAlign w:val="center"/>
          </w:tcPr>
          <w:p w:rsidR="00AC2869" w:rsidRPr="0064709D" w:rsidRDefault="00AC2869" w:rsidP="00AC2869">
            <w:pPr>
              <w:pStyle w:val="ad"/>
              <w:widowControl/>
              <w:spacing w:line="400" w:lineRule="exact"/>
              <w:ind w:leftChars="-50" w:left="-118" w:rightChars="-68" w:right="-160"/>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DBDBDB"/>
            <w:vAlign w:val="center"/>
          </w:tcPr>
          <w:p w:rsidR="00AC2869" w:rsidRPr="0064709D" w:rsidRDefault="00AC2869" w:rsidP="00AC2869">
            <w:pPr>
              <w:pStyle w:val="ad"/>
              <w:widowControl/>
              <w:spacing w:line="400" w:lineRule="exact"/>
              <w:ind w:leftChars="-48" w:left="-111" w:rightChars="-48" w:right="-113" w:hanging="2"/>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r w:rsidR="00AC2869" w:rsidTr="000352BF">
        <w:trPr>
          <w:trHeight w:val="421"/>
        </w:trPr>
        <w:tc>
          <w:tcPr>
            <w:tcW w:w="480" w:type="dxa"/>
            <w:vMerge/>
            <w:shd w:val="clear" w:color="auto" w:fill="DBDBDB"/>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p>
        </w:tc>
        <w:tc>
          <w:tcPr>
            <w:tcW w:w="506" w:type="dxa"/>
            <w:vMerge/>
            <w:shd w:val="clear" w:color="auto" w:fill="DBDBDB"/>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p>
        </w:tc>
        <w:tc>
          <w:tcPr>
            <w:tcW w:w="432" w:type="dxa"/>
            <w:vMerge/>
            <w:shd w:val="clear" w:color="auto" w:fill="DBDBDB"/>
          </w:tcPr>
          <w:p w:rsidR="00AC2869" w:rsidRDefault="00AC2869" w:rsidP="00AC2869">
            <w:pPr>
              <w:pStyle w:val="ad"/>
              <w:widowControl/>
              <w:spacing w:line="400" w:lineRule="exact"/>
              <w:ind w:leftChars="0" w:left="0"/>
              <w:jc w:val="left"/>
              <w:rPr>
                <w:rFonts w:ascii="メイリオ" w:eastAsia="メイリオ" w:hAnsi="メイリオ" w:cs="メイリオ"/>
                <w:color w:val="0C0C0C"/>
                <w:szCs w:val="28"/>
              </w:rPr>
            </w:pPr>
          </w:p>
        </w:tc>
        <w:tc>
          <w:tcPr>
            <w:tcW w:w="1984" w:type="dxa"/>
            <w:shd w:val="clear" w:color="auto" w:fill="DBDBDB"/>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77,100円以下</w:t>
            </w:r>
          </w:p>
        </w:tc>
        <w:tc>
          <w:tcPr>
            <w:tcW w:w="993" w:type="dxa"/>
            <w:shd w:val="clear" w:color="auto" w:fill="DBDBDB"/>
            <w:vAlign w:val="center"/>
          </w:tcPr>
          <w:p w:rsidR="00AC2869" w:rsidRPr="0064709D" w:rsidRDefault="00AC2869" w:rsidP="00AC2869">
            <w:pPr>
              <w:pStyle w:val="ad"/>
              <w:widowControl/>
              <w:spacing w:line="400" w:lineRule="exact"/>
              <w:ind w:leftChars="-25" w:left="-58" w:rightChars="-48" w:right="-113" w:hanging="1"/>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shd w:val="clear" w:color="auto" w:fill="DBDBDB"/>
            <w:vAlign w:val="center"/>
          </w:tcPr>
          <w:p w:rsidR="00AC2869" w:rsidRPr="0064709D" w:rsidRDefault="00AC2869" w:rsidP="00AC2869">
            <w:pPr>
              <w:pStyle w:val="ad"/>
              <w:widowControl/>
              <w:spacing w:line="400" w:lineRule="exact"/>
              <w:ind w:leftChars="-47" w:left="-109" w:rightChars="-21" w:right="-49" w:hanging="1"/>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r2bl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p>
        </w:tc>
        <w:tc>
          <w:tcPr>
            <w:tcW w:w="993" w:type="dxa"/>
            <w:shd w:val="clear" w:color="auto" w:fill="DBDBDB"/>
            <w:vAlign w:val="center"/>
          </w:tcPr>
          <w:p w:rsidR="00AC2869" w:rsidRPr="0064709D" w:rsidRDefault="00AC2869" w:rsidP="00AC2869">
            <w:pPr>
              <w:spacing w:line="400" w:lineRule="exact"/>
              <w:jc w:val="center"/>
              <w:rPr>
                <w:rFonts w:ascii="ＭＳ ゴシック" w:eastAsia="ＭＳ ゴシック"/>
                <w:szCs w:val="22"/>
              </w:rPr>
            </w:pPr>
            <w:r w:rsidRPr="0064709D">
              <w:rPr>
                <w:rFonts w:ascii="ＭＳ ゴシック" w:eastAsia="ＭＳ ゴシック" w:cs="メイリオ" w:hint="eastAsia"/>
                <w:color w:val="0C0C0C"/>
                <w:szCs w:val="22"/>
              </w:rPr>
              <w:t>○</w:t>
            </w:r>
          </w:p>
        </w:tc>
        <w:tc>
          <w:tcPr>
            <w:tcW w:w="992" w:type="dxa"/>
            <w:shd w:val="clear" w:color="auto" w:fill="DBDBDB"/>
            <w:vAlign w:val="center"/>
          </w:tcPr>
          <w:p w:rsidR="00AC2869" w:rsidRPr="0064709D" w:rsidRDefault="00AC2869" w:rsidP="00AC2869">
            <w:pPr>
              <w:pStyle w:val="ad"/>
              <w:widowControl/>
              <w:spacing w:line="400" w:lineRule="exact"/>
              <w:ind w:leftChars="-48" w:left="-111" w:rightChars="-48" w:right="-113" w:hanging="2"/>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r w:rsidR="00AC2869" w:rsidTr="000352BF">
        <w:trPr>
          <w:trHeight w:val="413"/>
        </w:trPr>
        <w:tc>
          <w:tcPr>
            <w:tcW w:w="480" w:type="dxa"/>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8</w:t>
            </w:r>
          </w:p>
        </w:tc>
        <w:tc>
          <w:tcPr>
            <w:tcW w:w="506" w:type="dxa"/>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D1</w:t>
            </w:r>
          </w:p>
        </w:tc>
        <w:tc>
          <w:tcPr>
            <w:tcW w:w="432" w:type="dxa"/>
            <w:vMerge/>
          </w:tcPr>
          <w:p w:rsidR="00AC2869" w:rsidRDefault="00AC2869" w:rsidP="00AC2869">
            <w:pPr>
              <w:pStyle w:val="ad"/>
              <w:widowControl/>
              <w:spacing w:line="400" w:lineRule="exact"/>
              <w:ind w:leftChars="0" w:left="0"/>
              <w:jc w:val="left"/>
              <w:rPr>
                <w:rFonts w:ascii="メイリオ" w:eastAsia="メイリオ" w:hAnsi="メイリオ" w:cs="メイリオ"/>
                <w:color w:val="0C0C0C"/>
                <w:szCs w:val="28"/>
              </w:rPr>
            </w:pPr>
          </w:p>
        </w:tc>
        <w:tc>
          <w:tcPr>
            <w:tcW w:w="1984" w:type="dxa"/>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96,999円以下</w:t>
            </w:r>
          </w:p>
        </w:tc>
        <w:tc>
          <w:tcPr>
            <w:tcW w:w="993" w:type="dxa"/>
            <w:tcBorders>
              <w:tr2bl w:val="single" w:sz="4" w:space="0" w:color="auto"/>
            </w:tcBorders>
            <w:shd w:val="clear" w:color="auto" w:fill="auto"/>
            <w:vAlign w:val="center"/>
          </w:tcPr>
          <w:p w:rsidR="00AC2869" w:rsidRPr="0064709D" w:rsidRDefault="00AC2869" w:rsidP="00AC2869">
            <w:pPr>
              <w:pStyle w:val="ad"/>
              <w:widowControl/>
              <w:spacing w:line="400" w:lineRule="exact"/>
              <w:ind w:leftChars="-25" w:left="-58" w:rightChars="-48" w:right="-113" w:hanging="1"/>
              <w:jc w:val="center"/>
              <w:rPr>
                <w:rFonts w:ascii="ＭＳ ゴシック" w:eastAsia="ＭＳ ゴシック" w:cs="メイリオ"/>
                <w:color w:val="0C0C0C"/>
                <w:szCs w:val="22"/>
              </w:rPr>
            </w:pPr>
          </w:p>
        </w:tc>
        <w:tc>
          <w:tcPr>
            <w:tcW w:w="992" w:type="dxa"/>
            <w:shd w:val="clear" w:color="auto" w:fill="auto"/>
            <w:vAlign w:val="center"/>
          </w:tcPr>
          <w:p w:rsidR="00AC2869" w:rsidRPr="0064709D" w:rsidRDefault="00AC2869" w:rsidP="00AC2869">
            <w:pPr>
              <w:spacing w:line="400" w:lineRule="exact"/>
              <w:ind w:leftChars="-47" w:left="-110" w:rightChars="-46" w:right="-108"/>
              <w:jc w:val="center"/>
              <w:rPr>
                <w:rFonts w:ascii="ＭＳ ゴシック" w:eastAsia="ＭＳ ゴシック"/>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auto"/>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r2bl w:val="single" w:sz="4" w:space="0" w:color="auto"/>
            </w:tcBorders>
            <w:shd w:val="clear" w:color="auto" w:fill="auto"/>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p>
        </w:tc>
        <w:tc>
          <w:tcPr>
            <w:tcW w:w="993" w:type="dxa"/>
            <w:shd w:val="clear" w:color="auto" w:fill="auto"/>
            <w:vAlign w:val="center"/>
          </w:tcPr>
          <w:p w:rsidR="00AC2869" w:rsidRPr="0064709D" w:rsidRDefault="00AC2869" w:rsidP="00AC2869">
            <w:pPr>
              <w:spacing w:line="400" w:lineRule="exact"/>
              <w:jc w:val="center"/>
              <w:rPr>
                <w:rFonts w:ascii="ＭＳ ゴシック" w:eastAsia="ＭＳ ゴシック"/>
                <w:szCs w:val="22"/>
              </w:rPr>
            </w:pPr>
            <w:r w:rsidRPr="0064709D">
              <w:rPr>
                <w:rFonts w:ascii="ＭＳ ゴシック" w:eastAsia="ＭＳ ゴシック" w:cs="メイリオ" w:hint="eastAsia"/>
                <w:color w:val="0C0C0C"/>
                <w:szCs w:val="22"/>
              </w:rPr>
              <w:t>○</w:t>
            </w:r>
          </w:p>
        </w:tc>
        <w:tc>
          <w:tcPr>
            <w:tcW w:w="992" w:type="dxa"/>
            <w:shd w:val="clear" w:color="auto" w:fill="auto"/>
            <w:vAlign w:val="center"/>
          </w:tcPr>
          <w:p w:rsidR="00AC2869" w:rsidRPr="0064709D" w:rsidRDefault="00AC2869" w:rsidP="00AC2869">
            <w:pPr>
              <w:pStyle w:val="ad"/>
              <w:widowControl/>
              <w:spacing w:line="400" w:lineRule="exact"/>
              <w:ind w:leftChars="-48" w:left="-111" w:rightChars="-48" w:right="-113" w:hanging="2"/>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r w:rsidR="00AC2869" w:rsidTr="000352BF">
        <w:trPr>
          <w:trHeight w:val="419"/>
        </w:trPr>
        <w:tc>
          <w:tcPr>
            <w:tcW w:w="480" w:type="dxa"/>
            <w:shd w:val="clear" w:color="auto" w:fill="DBDBDB"/>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9</w:t>
            </w:r>
          </w:p>
        </w:tc>
        <w:tc>
          <w:tcPr>
            <w:tcW w:w="506" w:type="dxa"/>
            <w:shd w:val="clear" w:color="auto" w:fill="DBDBDB"/>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D2</w:t>
            </w:r>
          </w:p>
        </w:tc>
        <w:tc>
          <w:tcPr>
            <w:tcW w:w="432" w:type="dxa"/>
            <w:vMerge/>
            <w:shd w:val="clear" w:color="auto" w:fill="DBDBDB"/>
          </w:tcPr>
          <w:p w:rsidR="00AC2869" w:rsidRDefault="00AC2869" w:rsidP="00AC2869">
            <w:pPr>
              <w:pStyle w:val="ad"/>
              <w:widowControl/>
              <w:spacing w:line="400" w:lineRule="exact"/>
              <w:ind w:leftChars="0" w:left="0"/>
              <w:jc w:val="left"/>
              <w:rPr>
                <w:rFonts w:ascii="メイリオ" w:eastAsia="メイリオ" w:hAnsi="メイリオ" w:cs="メイリオ"/>
                <w:color w:val="0C0C0C"/>
                <w:szCs w:val="28"/>
              </w:rPr>
            </w:pPr>
          </w:p>
        </w:tc>
        <w:tc>
          <w:tcPr>
            <w:tcW w:w="1984" w:type="dxa"/>
            <w:shd w:val="clear" w:color="auto" w:fill="DBDBDB"/>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168,999円以下</w:t>
            </w:r>
          </w:p>
        </w:tc>
        <w:tc>
          <w:tcPr>
            <w:tcW w:w="993" w:type="dxa"/>
            <w:tcBorders>
              <w:tr2bl w:val="single" w:sz="4" w:space="0" w:color="auto"/>
            </w:tcBorders>
            <w:shd w:val="clear" w:color="auto" w:fill="DBDBDB"/>
            <w:vAlign w:val="center"/>
          </w:tcPr>
          <w:p w:rsidR="00AC2869" w:rsidRPr="0064709D" w:rsidRDefault="00AC2869" w:rsidP="00AC2869">
            <w:pPr>
              <w:pStyle w:val="ad"/>
              <w:widowControl/>
              <w:spacing w:line="400" w:lineRule="exact"/>
              <w:ind w:leftChars="-25" w:left="-58" w:rightChars="-48" w:right="-113" w:hanging="1"/>
              <w:jc w:val="center"/>
              <w:rPr>
                <w:rFonts w:ascii="ＭＳ ゴシック" w:eastAsia="ＭＳ ゴシック" w:cs="メイリオ"/>
                <w:color w:val="0C0C0C"/>
                <w:szCs w:val="22"/>
              </w:rPr>
            </w:pPr>
          </w:p>
        </w:tc>
        <w:tc>
          <w:tcPr>
            <w:tcW w:w="992" w:type="dxa"/>
            <w:shd w:val="clear" w:color="auto" w:fill="DBDBDB"/>
            <w:vAlign w:val="center"/>
          </w:tcPr>
          <w:p w:rsidR="00AC2869" w:rsidRPr="0064709D" w:rsidRDefault="00AC2869" w:rsidP="00AC2869">
            <w:pPr>
              <w:spacing w:line="400" w:lineRule="exact"/>
              <w:ind w:leftChars="-47" w:left="-110" w:rightChars="-46" w:right="-108"/>
              <w:jc w:val="center"/>
              <w:rPr>
                <w:rFonts w:ascii="ＭＳ ゴシック" w:eastAsia="ＭＳ ゴシック"/>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r2bl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p>
        </w:tc>
        <w:tc>
          <w:tcPr>
            <w:tcW w:w="993" w:type="dxa"/>
            <w:shd w:val="clear" w:color="auto" w:fill="DBDBDB"/>
            <w:vAlign w:val="center"/>
          </w:tcPr>
          <w:p w:rsidR="00AC2869" w:rsidRPr="0064709D" w:rsidRDefault="00AC2869" w:rsidP="00AC2869">
            <w:pPr>
              <w:spacing w:line="400" w:lineRule="exact"/>
              <w:jc w:val="center"/>
              <w:rPr>
                <w:rFonts w:ascii="ＭＳ ゴシック" w:eastAsia="ＭＳ ゴシック"/>
                <w:szCs w:val="22"/>
              </w:rPr>
            </w:pPr>
            <w:r w:rsidRPr="0064709D">
              <w:rPr>
                <w:rFonts w:ascii="ＭＳ ゴシック" w:eastAsia="ＭＳ ゴシック" w:cs="メイリオ" w:hint="eastAsia"/>
                <w:color w:val="0C0C0C"/>
                <w:szCs w:val="22"/>
              </w:rPr>
              <w:t>○</w:t>
            </w:r>
          </w:p>
        </w:tc>
        <w:tc>
          <w:tcPr>
            <w:tcW w:w="992" w:type="dxa"/>
            <w:shd w:val="clear" w:color="auto" w:fill="DBDBDB"/>
            <w:vAlign w:val="center"/>
          </w:tcPr>
          <w:p w:rsidR="00AC2869" w:rsidRPr="0064709D" w:rsidRDefault="00AC2869" w:rsidP="00AC2869">
            <w:pPr>
              <w:pStyle w:val="ad"/>
              <w:widowControl/>
              <w:spacing w:line="400" w:lineRule="exact"/>
              <w:ind w:leftChars="-48" w:left="-111" w:rightChars="-48" w:right="-113" w:hanging="2"/>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r w:rsidR="00AC2869" w:rsidTr="000352BF">
        <w:trPr>
          <w:trHeight w:val="424"/>
        </w:trPr>
        <w:tc>
          <w:tcPr>
            <w:tcW w:w="480" w:type="dxa"/>
            <w:vAlign w:val="center"/>
          </w:tcPr>
          <w:p w:rsidR="00AC2869" w:rsidRPr="000352BF" w:rsidRDefault="00AC2869" w:rsidP="00AC2869">
            <w:pPr>
              <w:pStyle w:val="ad"/>
              <w:widowControl/>
              <w:spacing w:line="400" w:lineRule="exact"/>
              <w:ind w:leftChars="0" w:left="0"/>
              <w:jc w:val="right"/>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10</w:t>
            </w:r>
          </w:p>
        </w:tc>
        <w:tc>
          <w:tcPr>
            <w:tcW w:w="506" w:type="dxa"/>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D3</w:t>
            </w:r>
          </w:p>
        </w:tc>
        <w:tc>
          <w:tcPr>
            <w:tcW w:w="432" w:type="dxa"/>
            <w:vMerge/>
          </w:tcPr>
          <w:p w:rsidR="00AC2869" w:rsidRDefault="00AC2869" w:rsidP="00AC2869">
            <w:pPr>
              <w:pStyle w:val="ad"/>
              <w:widowControl/>
              <w:spacing w:line="400" w:lineRule="exact"/>
              <w:ind w:leftChars="0" w:left="0"/>
              <w:jc w:val="left"/>
              <w:rPr>
                <w:rFonts w:ascii="メイリオ" w:eastAsia="メイリオ" w:hAnsi="メイリオ" w:cs="メイリオ"/>
                <w:color w:val="0C0C0C"/>
                <w:szCs w:val="28"/>
              </w:rPr>
            </w:pPr>
          </w:p>
        </w:tc>
        <w:tc>
          <w:tcPr>
            <w:tcW w:w="1984" w:type="dxa"/>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211,200円以下</w:t>
            </w:r>
          </w:p>
        </w:tc>
        <w:tc>
          <w:tcPr>
            <w:tcW w:w="993" w:type="dxa"/>
            <w:tcBorders>
              <w:tr2bl w:val="single" w:sz="4" w:space="0" w:color="auto"/>
            </w:tcBorders>
            <w:shd w:val="clear" w:color="auto" w:fill="auto"/>
            <w:vAlign w:val="center"/>
          </w:tcPr>
          <w:p w:rsidR="00AC2869" w:rsidRPr="0064709D" w:rsidRDefault="00AC2869" w:rsidP="00AC2869">
            <w:pPr>
              <w:pStyle w:val="ad"/>
              <w:widowControl/>
              <w:spacing w:line="400" w:lineRule="exact"/>
              <w:ind w:leftChars="-25" w:left="-58" w:rightChars="-48" w:right="-113" w:hanging="1"/>
              <w:jc w:val="center"/>
              <w:rPr>
                <w:rFonts w:ascii="ＭＳ ゴシック" w:eastAsia="ＭＳ ゴシック" w:cs="メイリオ"/>
                <w:color w:val="0C0C0C"/>
                <w:szCs w:val="22"/>
              </w:rPr>
            </w:pPr>
          </w:p>
        </w:tc>
        <w:tc>
          <w:tcPr>
            <w:tcW w:w="992" w:type="dxa"/>
            <w:shd w:val="clear" w:color="auto" w:fill="auto"/>
            <w:vAlign w:val="center"/>
          </w:tcPr>
          <w:p w:rsidR="00AC2869" w:rsidRPr="0064709D" w:rsidRDefault="00AC2869" w:rsidP="00AC2869">
            <w:pPr>
              <w:spacing w:line="400" w:lineRule="exact"/>
              <w:ind w:leftChars="-47" w:left="-110" w:rightChars="-46" w:right="-108"/>
              <w:jc w:val="center"/>
              <w:rPr>
                <w:rFonts w:ascii="ＭＳ ゴシック" w:eastAsia="ＭＳ ゴシック"/>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auto"/>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r2bl w:val="single" w:sz="4" w:space="0" w:color="auto"/>
            </w:tcBorders>
            <w:shd w:val="clear" w:color="auto" w:fill="auto"/>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p>
        </w:tc>
        <w:tc>
          <w:tcPr>
            <w:tcW w:w="993" w:type="dxa"/>
            <w:shd w:val="clear" w:color="auto" w:fill="auto"/>
            <w:vAlign w:val="center"/>
          </w:tcPr>
          <w:p w:rsidR="00AC2869" w:rsidRPr="0064709D" w:rsidRDefault="00AC2869" w:rsidP="00AC2869">
            <w:pPr>
              <w:spacing w:line="400" w:lineRule="exact"/>
              <w:jc w:val="center"/>
              <w:rPr>
                <w:rFonts w:ascii="ＭＳ ゴシック" w:eastAsia="ＭＳ ゴシック"/>
                <w:szCs w:val="22"/>
              </w:rPr>
            </w:pPr>
            <w:r w:rsidRPr="0064709D">
              <w:rPr>
                <w:rFonts w:ascii="ＭＳ ゴシック" w:eastAsia="ＭＳ ゴシック" w:cs="メイリオ" w:hint="eastAsia"/>
                <w:color w:val="0C0C0C"/>
                <w:szCs w:val="22"/>
              </w:rPr>
              <w:t>○</w:t>
            </w:r>
          </w:p>
        </w:tc>
        <w:tc>
          <w:tcPr>
            <w:tcW w:w="992" w:type="dxa"/>
            <w:shd w:val="clear" w:color="auto" w:fill="auto"/>
            <w:vAlign w:val="center"/>
          </w:tcPr>
          <w:p w:rsidR="00AC2869" w:rsidRPr="0064709D" w:rsidRDefault="00AC2869" w:rsidP="00AC2869">
            <w:pPr>
              <w:pStyle w:val="ad"/>
              <w:widowControl/>
              <w:spacing w:line="400" w:lineRule="exact"/>
              <w:ind w:leftChars="-48" w:left="-111" w:rightChars="-48" w:right="-113" w:hanging="2"/>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r w:rsidR="00AC2869" w:rsidTr="000352BF">
        <w:trPr>
          <w:trHeight w:val="403"/>
        </w:trPr>
        <w:tc>
          <w:tcPr>
            <w:tcW w:w="480" w:type="dxa"/>
            <w:shd w:val="clear" w:color="auto" w:fill="DBDBDB"/>
            <w:vAlign w:val="center"/>
          </w:tcPr>
          <w:p w:rsidR="00AC2869" w:rsidRPr="000352BF" w:rsidRDefault="00AC2869" w:rsidP="00AC2869">
            <w:pPr>
              <w:pStyle w:val="ad"/>
              <w:widowControl/>
              <w:spacing w:line="400" w:lineRule="exact"/>
              <w:ind w:leftChars="0" w:left="0"/>
              <w:jc w:val="right"/>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11</w:t>
            </w:r>
          </w:p>
        </w:tc>
        <w:tc>
          <w:tcPr>
            <w:tcW w:w="506" w:type="dxa"/>
            <w:shd w:val="clear" w:color="auto" w:fill="DBDBDB"/>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D4</w:t>
            </w:r>
          </w:p>
        </w:tc>
        <w:tc>
          <w:tcPr>
            <w:tcW w:w="432" w:type="dxa"/>
            <w:vMerge/>
            <w:shd w:val="clear" w:color="auto" w:fill="DBDBDB"/>
          </w:tcPr>
          <w:p w:rsidR="00AC2869" w:rsidRDefault="00AC2869" w:rsidP="00AC2869">
            <w:pPr>
              <w:pStyle w:val="ad"/>
              <w:widowControl/>
              <w:spacing w:line="400" w:lineRule="exact"/>
              <w:ind w:leftChars="0" w:left="0"/>
              <w:jc w:val="left"/>
              <w:rPr>
                <w:rFonts w:ascii="メイリオ" w:eastAsia="メイリオ" w:hAnsi="メイリオ" w:cs="メイリオ"/>
                <w:color w:val="0C0C0C"/>
                <w:szCs w:val="28"/>
              </w:rPr>
            </w:pPr>
          </w:p>
        </w:tc>
        <w:tc>
          <w:tcPr>
            <w:tcW w:w="1984" w:type="dxa"/>
            <w:shd w:val="clear" w:color="auto" w:fill="DBDBDB"/>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300,999円以下</w:t>
            </w:r>
          </w:p>
        </w:tc>
        <w:tc>
          <w:tcPr>
            <w:tcW w:w="993" w:type="dxa"/>
            <w:tcBorders>
              <w:tr2bl w:val="single" w:sz="4" w:space="0" w:color="auto"/>
            </w:tcBorders>
            <w:shd w:val="clear" w:color="auto" w:fill="DBDBDB"/>
            <w:vAlign w:val="center"/>
          </w:tcPr>
          <w:p w:rsidR="00AC2869" w:rsidRPr="0064709D" w:rsidRDefault="00AC2869" w:rsidP="00AC2869">
            <w:pPr>
              <w:pStyle w:val="ad"/>
              <w:widowControl/>
              <w:spacing w:line="400" w:lineRule="exact"/>
              <w:ind w:leftChars="-25" w:left="-58" w:rightChars="-48" w:right="-113" w:hanging="1"/>
              <w:jc w:val="center"/>
              <w:rPr>
                <w:rFonts w:ascii="ＭＳ ゴシック" w:eastAsia="ＭＳ ゴシック" w:cs="メイリオ"/>
                <w:color w:val="0C0C0C"/>
                <w:szCs w:val="22"/>
              </w:rPr>
            </w:pPr>
          </w:p>
        </w:tc>
        <w:tc>
          <w:tcPr>
            <w:tcW w:w="992" w:type="dxa"/>
            <w:shd w:val="clear" w:color="auto" w:fill="DBDBDB"/>
            <w:vAlign w:val="center"/>
          </w:tcPr>
          <w:p w:rsidR="00AC2869" w:rsidRPr="0064709D" w:rsidRDefault="00AC2869" w:rsidP="00AC2869">
            <w:pPr>
              <w:spacing w:line="400" w:lineRule="exact"/>
              <w:ind w:leftChars="-47" w:left="-110" w:rightChars="-46" w:right="-108"/>
              <w:jc w:val="center"/>
              <w:rPr>
                <w:rFonts w:ascii="ＭＳ ゴシック" w:eastAsia="ＭＳ ゴシック"/>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r2bl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p>
        </w:tc>
        <w:tc>
          <w:tcPr>
            <w:tcW w:w="993" w:type="dxa"/>
            <w:shd w:val="clear" w:color="auto" w:fill="DBDBDB"/>
            <w:vAlign w:val="center"/>
          </w:tcPr>
          <w:p w:rsidR="00AC2869" w:rsidRPr="0064709D" w:rsidRDefault="00AC2869" w:rsidP="00AC2869">
            <w:pPr>
              <w:spacing w:line="400" w:lineRule="exact"/>
              <w:jc w:val="center"/>
              <w:rPr>
                <w:rFonts w:ascii="ＭＳ ゴシック" w:eastAsia="ＭＳ ゴシック"/>
                <w:szCs w:val="22"/>
              </w:rPr>
            </w:pPr>
            <w:r w:rsidRPr="0064709D">
              <w:rPr>
                <w:rFonts w:ascii="ＭＳ ゴシック" w:eastAsia="ＭＳ ゴシック" w:cs="メイリオ" w:hint="eastAsia"/>
                <w:color w:val="0C0C0C"/>
                <w:szCs w:val="22"/>
              </w:rPr>
              <w:t>○</w:t>
            </w:r>
          </w:p>
        </w:tc>
        <w:tc>
          <w:tcPr>
            <w:tcW w:w="992" w:type="dxa"/>
            <w:shd w:val="clear" w:color="auto" w:fill="DBDBDB"/>
            <w:vAlign w:val="center"/>
          </w:tcPr>
          <w:p w:rsidR="00AC2869" w:rsidRPr="0064709D" w:rsidRDefault="00AC2869" w:rsidP="00AC2869">
            <w:pPr>
              <w:pStyle w:val="ad"/>
              <w:widowControl/>
              <w:spacing w:line="400" w:lineRule="exact"/>
              <w:ind w:leftChars="-48" w:left="-111" w:rightChars="-48" w:right="-113" w:hanging="2"/>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r w:rsidR="00AC2869" w:rsidTr="000352BF">
        <w:trPr>
          <w:trHeight w:val="409"/>
        </w:trPr>
        <w:tc>
          <w:tcPr>
            <w:tcW w:w="480" w:type="dxa"/>
            <w:vAlign w:val="center"/>
          </w:tcPr>
          <w:p w:rsidR="00AC2869" w:rsidRPr="000352BF" w:rsidRDefault="00AC2869" w:rsidP="00AC2869">
            <w:pPr>
              <w:pStyle w:val="ad"/>
              <w:widowControl/>
              <w:spacing w:line="400" w:lineRule="exact"/>
              <w:ind w:leftChars="0" w:left="0"/>
              <w:jc w:val="right"/>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12</w:t>
            </w:r>
          </w:p>
        </w:tc>
        <w:tc>
          <w:tcPr>
            <w:tcW w:w="506" w:type="dxa"/>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D5</w:t>
            </w:r>
          </w:p>
        </w:tc>
        <w:tc>
          <w:tcPr>
            <w:tcW w:w="432" w:type="dxa"/>
            <w:vMerge/>
          </w:tcPr>
          <w:p w:rsidR="00AC2869" w:rsidRDefault="00AC2869" w:rsidP="00AC2869">
            <w:pPr>
              <w:pStyle w:val="ad"/>
              <w:widowControl/>
              <w:spacing w:line="400" w:lineRule="exact"/>
              <w:ind w:leftChars="0" w:left="0"/>
              <w:jc w:val="left"/>
              <w:rPr>
                <w:rFonts w:ascii="メイリオ" w:eastAsia="メイリオ" w:hAnsi="メイリオ" w:cs="メイリオ"/>
                <w:color w:val="0C0C0C"/>
                <w:szCs w:val="28"/>
              </w:rPr>
            </w:pPr>
          </w:p>
        </w:tc>
        <w:tc>
          <w:tcPr>
            <w:tcW w:w="1984" w:type="dxa"/>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396,999円以下</w:t>
            </w:r>
          </w:p>
        </w:tc>
        <w:tc>
          <w:tcPr>
            <w:tcW w:w="993" w:type="dxa"/>
            <w:tcBorders>
              <w:tr2bl w:val="single" w:sz="4" w:space="0" w:color="auto"/>
            </w:tcBorders>
            <w:shd w:val="clear" w:color="auto" w:fill="auto"/>
            <w:vAlign w:val="center"/>
          </w:tcPr>
          <w:p w:rsidR="00AC2869" w:rsidRPr="0064709D" w:rsidRDefault="00AC2869" w:rsidP="00AC2869">
            <w:pPr>
              <w:pStyle w:val="ad"/>
              <w:widowControl/>
              <w:spacing w:line="400" w:lineRule="exact"/>
              <w:ind w:leftChars="-25" w:left="-58" w:rightChars="-48" w:right="-113" w:hanging="1"/>
              <w:jc w:val="center"/>
              <w:rPr>
                <w:rFonts w:ascii="ＭＳ ゴシック" w:eastAsia="ＭＳ ゴシック" w:cs="メイリオ"/>
                <w:color w:val="0C0C0C"/>
                <w:szCs w:val="22"/>
              </w:rPr>
            </w:pPr>
          </w:p>
        </w:tc>
        <w:tc>
          <w:tcPr>
            <w:tcW w:w="992" w:type="dxa"/>
            <w:shd w:val="clear" w:color="auto" w:fill="auto"/>
            <w:vAlign w:val="center"/>
          </w:tcPr>
          <w:p w:rsidR="00AC2869" w:rsidRPr="0064709D" w:rsidRDefault="00AC2869" w:rsidP="00AC2869">
            <w:pPr>
              <w:spacing w:line="400" w:lineRule="exact"/>
              <w:ind w:leftChars="-47" w:left="-110" w:rightChars="-46" w:right="-108"/>
              <w:jc w:val="center"/>
              <w:rPr>
                <w:rFonts w:ascii="ＭＳ ゴシック" w:eastAsia="ＭＳ ゴシック"/>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auto"/>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r2bl w:val="single" w:sz="4" w:space="0" w:color="auto"/>
            </w:tcBorders>
            <w:shd w:val="clear" w:color="auto" w:fill="auto"/>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p>
        </w:tc>
        <w:tc>
          <w:tcPr>
            <w:tcW w:w="993" w:type="dxa"/>
            <w:shd w:val="clear" w:color="auto" w:fill="auto"/>
            <w:vAlign w:val="center"/>
          </w:tcPr>
          <w:p w:rsidR="00AC2869" w:rsidRPr="0064709D" w:rsidRDefault="00AC2869" w:rsidP="00AC2869">
            <w:pPr>
              <w:spacing w:line="400" w:lineRule="exact"/>
              <w:jc w:val="center"/>
              <w:rPr>
                <w:rFonts w:ascii="ＭＳ ゴシック" w:eastAsia="ＭＳ ゴシック"/>
                <w:szCs w:val="22"/>
              </w:rPr>
            </w:pPr>
            <w:r w:rsidRPr="0064709D">
              <w:rPr>
                <w:rFonts w:ascii="ＭＳ ゴシック" w:eastAsia="ＭＳ ゴシック" w:cs="メイリオ" w:hint="eastAsia"/>
                <w:color w:val="0C0C0C"/>
                <w:szCs w:val="22"/>
              </w:rPr>
              <w:t>○</w:t>
            </w:r>
          </w:p>
        </w:tc>
        <w:tc>
          <w:tcPr>
            <w:tcW w:w="992" w:type="dxa"/>
            <w:shd w:val="clear" w:color="auto" w:fill="auto"/>
            <w:vAlign w:val="center"/>
          </w:tcPr>
          <w:p w:rsidR="00AC2869" w:rsidRPr="0064709D" w:rsidRDefault="00AC2869" w:rsidP="00AC2869">
            <w:pPr>
              <w:pStyle w:val="ad"/>
              <w:widowControl/>
              <w:spacing w:line="400" w:lineRule="exact"/>
              <w:ind w:leftChars="-48" w:left="-111" w:rightChars="-48" w:right="-113" w:hanging="2"/>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r w:rsidR="00AC2869" w:rsidTr="000352BF">
        <w:trPr>
          <w:trHeight w:val="414"/>
        </w:trPr>
        <w:tc>
          <w:tcPr>
            <w:tcW w:w="480" w:type="dxa"/>
            <w:shd w:val="clear" w:color="auto" w:fill="DBDBDB"/>
            <w:vAlign w:val="center"/>
          </w:tcPr>
          <w:p w:rsidR="00AC2869" w:rsidRPr="000352BF" w:rsidRDefault="00AC2869" w:rsidP="00AC2869">
            <w:pPr>
              <w:pStyle w:val="ad"/>
              <w:widowControl/>
              <w:spacing w:line="400" w:lineRule="exact"/>
              <w:ind w:leftChars="0" w:left="0"/>
              <w:jc w:val="right"/>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13</w:t>
            </w:r>
          </w:p>
        </w:tc>
        <w:tc>
          <w:tcPr>
            <w:tcW w:w="506" w:type="dxa"/>
            <w:shd w:val="clear" w:color="auto" w:fill="DBDBDB"/>
            <w:vAlign w:val="center"/>
          </w:tcPr>
          <w:p w:rsidR="00AC2869" w:rsidRPr="000352BF" w:rsidRDefault="00AC2869" w:rsidP="00AC2869">
            <w:pPr>
              <w:pStyle w:val="ad"/>
              <w:widowControl/>
              <w:spacing w:line="400" w:lineRule="exact"/>
              <w:ind w:leftChars="0" w:left="0"/>
              <w:rPr>
                <w:rFonts w:ascii="メイリオ" w:eastAsia="メイリオ" w:hAnsi="メイリオ" w:cs="メイリオ"/>
                <w:color w:val="0C0C0C"/>
                <w:sz w:val="20"/>
                <w:szCs w:val="20"/>
              </w:rPr>
            </w:pPr>
            <w:r w:rsidRPr="000352BF">
              <w:rPr>
                <w:rFonts w:ascii="メイリオ" w:eastAsia="メイリオ" w:hAnsi="メイリオ" w:cs="メイリオ"/>
                <w:color w:val="0C0C0C"/>
                <w:sz w:val="20"/>
                <w:szCs w:val="20"/>
              </w:rPr>
              <w:t>D6</w:t>
            </w:r>
          </w:p>
        </w:tc>
        <w:tc>
          <w:tcPr>
            <w:tcW w:w="432" w:type="dxa"/>
            <w:vMerge/>
            <w:shd w:val="clear" w:color="auto" w:fill="DBDBDB"/>
          </w:tcPr>
          <w:p w:rsidR="00AC2869" w:rsidRDefault="00AC2869" w:rsidP="00AC2869">
            <w:pPr>
              <w:pStyle w:val="ad"/>
              <w:widowControl/>
              <w:spacing w:line="400" w:lineRule="exact"/>
              <w:ind w:leftChars="0" w:left="0"/>
              <w:jc w:val="left"/>
              <w:rPr>
                <w:rFonts w:ascii="メイリオ" w:eastAsia="メイリオ" w:hAnsi="メイリオ" w:cs="メイリオ"/>
                <w:color w:val="0C0C0C"/>
                <w:szCs w:val="28"/>
              </w:rPr>
            </w:pPr>
          </w:p>
        </w:tc>
        <w:tc>
          <w:tcPr>
            <w:tcW w:w="1984" w:type="dxa"/>
            <w:shd w:val="clear" w:color="auto" w:fill="DBDBDB"/>
            <w:vAlign w:val="center"/>
          </w:tcPr>
          <w:p w:rsidR="00AC2869" w:rsidRDefault="00AC2869" w:rsidP="00AC2869">
            <w:pPr>
              <w:pStyle w:val="ad"/>
              <w:widowControl/>
              <w:spacing w:line="400" w:lineRule="exact"/>
              <w:ind w:leftChars="0" w:left="0"/>
              <w:jc w:val="right"/>
              <w:rPr>
                <w:rFonts w:ascii="メイリオ" w:eastAsia="メイリオ" w:hAnsi="メイリオ" w:cs="メイリオ"/>
                <w:color w:val="0C0C0C"/>
                <w:szCs w:val="28"/>
              </w:rPr>
            </w:pPr>
            <w:r>
              <w:rPr>
                <w:rFonts w:ascii="メイリオ" w:eastAsia="メイリオ" w:hAnsi="メイリオ" w:cs="メイリオ" w:hint="eastAsia"/>
                <w:color w:val="0C0C0C"/>
                <w:szCs w:val="28"/>
              </w:rPr>
              <w:t>397,000円以下</w:t>
            </w:r>
          </w:p>
        </w:tc>
        <w:tc>
          <w:tcPr>
            <w:tcW w:w="993" w:type="dxa"/>
            <w:tcBorders>
              <w:tr2bl w:val="single" w:sz="4" w:space="0" w:color="auto"/>
            </w:tcBorders>
            <w:shd w:val="clear" w:color="auto" w:fill="DBDBDB"/>
            <w:vAlign w:val="center"/>
          </w:tcPr>
          <w:p w:rsidR="00AC2869" w:rsidRPr="0064709D" w:rsidRDefault="00AC2869" w:rsidP="00AC2869">
            <w:pPr>
              <w:pStyle w:val="ad"/>
              <w:widowControl/>
              <w:spacing w:line="400" w:lineRule="exact"/>
              <w:ind w:leftChars="-25" w:left="-58" w:rightChars="-48" w:right="-113" w:hanging="1"/>
              <w:jc w:val="center"/>
              <w:rPr>
                <w:rFonts w:ascii="ＭＳ ゴシック" w:eastAsia="ＭＳ ゴシック" w:cs="メイリオ"/>
                <w:color w:val="0C0C0C"/>
                <w:szCs w:val="22"/>
              </w:rPr>
            </w:pPr>
          </w:p>
        </w:tc>
        <w:tc>
          <w:tcPr>
            <w:tcW w:w="992" w:type="dxa"/>
            <w:shd w:val="clear" w:color="auto" w:fill="DBDBDB"/>
            <w:vAlign w:val="center"/>
          </w:tcPr>
          <w:p w:rsidR="00AC2869" w:rsidRPr="0064709D" w:rsidRDefault="00AC2869" w:rsidP="00AC2869">
            <w:pPr>
              <w:spacing w:line="400" w:lineRule="exact"/>
              <w:ind w:leftChars="-47" w:left="-110" w:rightChars="-46" w:right="-108"/>
              <w:jc w:val="center"/>
              <w:rPr>
                <w:rFonts w:ascii="ＭＳ ゴシック" w:eastAsia="ＭＳ ゴシック"/>
                <w:szCs w:val="22"/>
              </w:rPr>
            </w:pPr>
            <w:r w:rsidRPr="0064709D">
              <w:rPr>
                <w:rFonts w:ascii="ＭＳ ゴシック" w:eastAsia="ＭＳ ゴシック" w:cs="メイリオ" w:hint="eastAsia"/>
                <w:color w:val="0C0C0C"/>
                <w:szCs w:val="22"/>
              </w:rPr>
              <w:t>○</w:t>
            </w:r>
          </w:p>
        </w:tc>
        <w:tc>
          <w:tcPr>
            <w:tcW w:w="992" w:type="dxa"/>
            <w:tcBorders>
              <w:right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46" w:right="-108"/>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c>
          <w:tcPr>
            <w:tcW w:w="992" w:type="dxa"/>
            <w:tcBorders>
              <w:left w:val="single" w:sz="4" w:space="0" w:color="auto"/>
              <w:tr2bl w:val="single" w:sz="4" w:space="0" w:color="auto"/>
            </w:tcBorders>
            <w:shd w:val="clear" w:color="auto" w:fill="DBDBDB"/>
            <w:vAlign w:val="center"/>
          </w:tcPr>
          <w:p w:rsidR="00AC2869" w:rsidRPr="0064709D" w:rsidRDefault="00AC2869" w:rsidP="00AC2869">
            <w:pPr>
              <w:pStyle w:val="ad"/>
              <w:widowControl/>
              <w:spacing w:line="400" w:lineRule="exact"/>
              <w:ind w:leftChars="-46" w:left="-108" w:rightChars="-32" w:right="-75"/>
              <w:jc w:val="center"/>
              <w:rPr>
                <w:rFonts w:ascii="ＭＳ ゴシック" w:eastAsia="ＭＳ ゴシック" w:cs="メイリオ"/>
                <w:color w:val="0C0C0C"/>
                <w:szCs w:val="22"/>
              </w:rPr>
            </w:pPr>
          </w:p>
        </w:tc>
        <w:tc>
          <w:tcPr>
            <w:tcW w:w="993" w:type="dxa"/>
            <w:shd w:val="clear" w:color="auto" w:fill="DBDBDB"/>
            <w:vAlign w:val="center"/>
          </w:tcPr>
          <w:p w:rsidR="00AC2869" w:rsidRPr="0064709D" w:rsidRDefault="00AC2869" w:rsidP="00AC2869">
            <w:pPr>
              <w:spacing w:line="400" w:lineRule="exact"/>
              <w:jc w:val="center"/>
              <w:rPr>
                <w:rFonts w:ascii="ＭＳ ゴシック" w:eastAsia="ＭＳ ゴシック"/>
                <w:szCs w:val="22"/>
              </w:rPr>
            </w:pPr>
            <w:r w:rsidRPr="0064709D">
              <w:rPr>
                <w:rFonts w:ascii="ＭＳ ゴシック" w:eastAsia="ＭＳ ゴシック" w:cs="メイリオ" w:hint="eastAsia"/>
                <w:color w:val="0C0C0C"/>
                <w:szCs w:val="22"/>
              </w:rPr>
              <w:t>○</w:t>
            </w:r>
          </w:p>
        </w:tc>
        <w:tc>
          <w:tcPr>
            <w:tcW w:w="992" w:type="dxa"/>
            <w:shd w:val="clear" w:color="auto" w:fill="DBDBDB"/>
            <w:vAlign w:val="center"/>
          </w:tcPr>
          <w:p w:rsidR="00AC2869" w:rsidRPr="0064709D" w:rsidRDefault="00AC2869" w:rsidP="00AC2869">
            <w:pPr>
              <w:pStyle w:val="ad"/>
              <w:widowControl/>
              <w:spacing w:line="400" w:lineRule="exact"/>
              <w:ind w:leftChars="-48" w:left="-111" w:rightChars="-48" w:right="-113" w:hanging="2"/>
              <w:jc w:val="center"/>
              <w:rPr>
                <w:rFonts w:ascii="ＭＳ ゴシック" w:eastAsia="ＭＳ ゴシック" w:cs="メイリオ"/>
                <w:color w:val="0C0C0C"/>
                <w:szCs w:val="22"/>
              </w:rPr>
            </w:pPr>
            <w:r w:rsidRPr="0064709D">
              <w:rPr>
                <w:rFonts w:ascii="ＭＳ ゴシック" w:eastAsia="ＭＳ ゴシック" w:cs="メイリオ" w:hint="eastAsia"/>
                <w:color w:val="0C0C0C"/>
                <w:szCs w:val="22"/>
              </w:rPr>
              <w:t>○</w:t>
            </w:r>
          </w:p>
        </w:tc>
      </w:tr>
    </w:tbl>
    <w:p w:rsidR="00535B7F" w:rsidRDefault="00F243ED" w:rsidP="000352BF">
      <w:pPr>
        <w:widowControl/>
        <w:tabs>
          <w:tab w:val="left" w:pos="5875"/>
        </w:tabs>
        <w:spacing w:line="500" w:lineRule="exact"/>
        <w:ind w:firstLineChars="100" w:firstLine="255"/>
        <w:jc w:val="left"/>
        <w:rPr>
          <w:rFonts w:ascii="メイリオ" w:eastAsia="メイリオ" w:hAnsi="メイリオ" w:cs="メイリオ"/>
          <w:b/>
          <w:color w:val="0C0C0C"/>
          <w:sz w:val="24"/>
          <w:szCs w:val="28"/>
        </w:rPr>
      </w:pPr>
      <w:r>
        <w:rPr>
          <w:rFonts w:ascii="メイリオ" w:eastAsia="メイリオ" w:hAnsi="メイリオ" w:cs="メイリオ" w:hint="eastAsia"/>
          <w:b/>
          <w:color w:val="0C0C0C"/>
          <w:sz w:val="24"/>
          <w:szCs w:val="28"/>
        </w:rPr>
        <w:t>※</w:t>
      </w:r>
      <w:r w:rsidR="00535B7F" w:rsidRPr="000352BF">
        <w:rPr>
          <w:rFonts w:ascii="メイリオ" w:eastAsia="メイリオ" w:hAnsi="メイリオ" w:cs="メイリオ" w:hint="eastAsia"/>
          <w:b/>
          <w:color w:val="0C0C0C"/>
          <w:sz w:val="24"/>
          <w:szCs w:val="28"/>
        </w:rPr>
        <w:t>第１子・第２子・第３子のカウントについて</w:t>
      </w:r>
    </w:p>
    <w:p w:rsidR="00535B7F" w:rsidRDefault="00535B7F" w:rsidP="000352BF">
      <w:pPr>
        <w:widowControl/>
        <w:tabs>
          <w:tab w:val="left" w:pos="5875"/>
        </w:tabs>
        <w:spacing w:line="400" w:lineRule="exact"/>
        <w:ind w:firstLineChars="100" w:firstLine="255"/>
        <w:jc w:val="left"/>
        <w:rPr>
          <w:rFonts w:ascii="メイリオ" w:eastAsia="メイリオ" w:hAnsi="メイリオ" w:cs="メイリオ"/>
          <w:color w:val="0C0C0C"/>
          <w:sz w:val="24"/>
          <w:szCs w:val="28"/>
        </w:rPr>
      </w:pPr>
      <w:r>
        <w:rPr>
          <w:rFonts w:ascii="メイリオ" w:eastAsia="メイリオ" w:hAnsi="メイリオ" w:cs="メイリオ" w:hint="eastAsia"/>
          <w:color w:val="0C0C0C"/>
          <w:sz w:val="24"/>
          <w:szCs w:val="28"/>
        </w:rPr>
        <w:t>１号認定子ども：</w:t>
      </w:r>
      <w:r w:rsidR="000B140C">
        <w:rPr>
          <w:rFonts w:ascii="メイリオ" w:eastAsia="メイリオ" w:hAnsi="メイリオ" w:cs="メイリオ" w:hint="eastAsia"/>
          <w:color w:val="0C0C0C"/>
          <w:sz w:val="24"/>
          <w:szCs w:val="28"/>
        </w:rPr>
        <w:t>原則、</w:t>
      </w:r>
      <w:r>
        <w:rPr>
          <w:rFonts w:ascii="メイリオ" w:eastAsia="メイリオ" w:hAnsi="メイリオ" w:cs="メイリオ" w:hint="eastAsia"/>
          <w:color w:val="0C0C0C"/>
          <w:sz w:val="24"/>
          <w:szCs w:val="28"/>
        </w:rPr>
        <w:t>小学３年生から</w:t>
      </w:r>
      <w:r w:rsidR="00F243ED">
        <w:rPr>
          <w:rFonts w:ascii="メイリオ" w:eastAsia="メイリオ" w:hAnsi="メイリオ" w:cs="メイリオ" w:hint="eastAsia"/>
          <w:color w:val="0C0C0C"/>
          <w:sz w:val="24"/>
          <w:szCs w:val="28"/>
        </w:rPr>
        <w:t>第１子と数え</w:t>
      </w:r>
      <w:r w:rsidR="00D200E5">
        <w:rPr>
          <w:rFonts w:ascii="メイリオ" w:eastAsia="メイリオ" w:hAnsi="メイリオ" w:cs="メイリオ" w:hint="eastAsia"/>
          <w:color w:val="0C0C0C"/>
          <w:sz w:val="24"/>
          <w:szCs w:val="28"/>
        </w:rPr>
        <w:t>ます。</w:t>
      </w:r>
    </w:p>
    <w:p w:rsidR="00535B7F" w:rsidRPr="000352BF" w:rsidRDefault="00535B7F" w:rsidP="000352BF">
      <w:pPr>
        <w:widowControl/>
        <w:tabs>
          <w:tab w:val="left" w:pos="5875"/>
        </w:tabs>
        <w:spacing w:line="400" w:lineRule="exact"/>
        <w:ind w:firstLineChars="100" w:firstLine="255"/>
        <w:jc w:val="left"/>
        <w:rPr>
          <w:rFonts w:ascii="メイリオ" w:eastAsia="メイリオ" w:hAnsi="メイリオ" w:cs="メイリオ"/>
          <w:color w:val="0C0C0C"/>
          <w:sz w:val="28"/>
          <w:szCs w:val="28"/>
        </w:rPr>
      </w:pPr>
      <w:r>
        <w:rPr>
          <w:rFonts w:ascii="メイリオ" w:eastAsia="メイリオ" w:hAnsi="メイリオ" w:cs="メイリオ" w:hint="eastAsia"/>
          <w:color w:val="0C0C0C"/>
          <w:sz w:val="24"/>
          <w:szCs w:val="28"/>
        </w:rPr>
        <w:t>２号認定子ども：</w:t>
      </w:r>
      <w:r w:rsidR="000B140C">
        <w:rPr>
          <w:rFonts w:ascii="メイリオ" w:eastAsia="メイリオ" w:hAnsi="メイリオ" w:cs="メイリオ" w:hint="eastAsia"/>
          <w:color w:val="0C0C0C"/>
          <w:sz w:val="24"/>
          <w:szCs w:val="28"/>
        </w:rPr>
        <w:t>原則、</w:t>
      </w:r>
      <w:r>
        <w:rPr>
          <w:rFonts w:ascii="メイリオ" w:eastAsia="メイリオ" w:hAnsi="メイリオ" w:cs="メイリオ" w:hint="eastAsia"/>
          <w:color w:val="0C0C0C"/>
          <w:sz w:val="24"/>
          <w:szCs w:val="28"/>
        </w:rPr>
        <w:t>保育所等を利用している子どもから</w:t>
      </w:r>
      <w:r w:rsidR="00F243ED">
        <w:rPr>
          <w:rFonts w:ascii="メイリオ" w:eastAsia="メイリオ" w:hAnsi="メイリオ" w:cs="メイリオ" w:hint="eastAsia"/>
          <w:color w:val="0C0C0C"/>
          <w:sz w:val="24"/>
          <w:szCs w:val="28"/>
        </w:rPr>
        <w:t>第１子と</w:t>
      </w:r>
      <w:r>
        <w:rPr>
          <w:rFonts w:ascii="メイリオ" w:eastAsia="メイリオ" w:hAnsi="メイリオ" w:cs="メイリオ" w:hint="eastAsia"/>
          <w:color w:val="0C0C0C"/>
          <w:sz w:val="24"/>
          <w:szCs w:val="28"/>
        </w:rPr>
        <w:t>数え</w:t>
      </w:r>
      <w:r w:rsidR="00D200E5">
        <w:rPr>
          <w:rFonts w:ascii="メイリオ" w:eastAsia="メイリオ" w:hAnsi="メイリオ" w:cs="メイリオ" w:hint="eastAsia"/>
          <w:color w:val="0C0C0C"/>
          <w:sz w:val="24"/>
          <w:szCs w:val="28"/>
        </w:rPr>
        <w:t>ます。</w:t>
      </w:r>
    </w:p>
    <w:p w:rsidR="005E2FDE" w:rsidRPr="000352BF" w:rsidRDefault="00E51368" w:rsidP="000352BF">
      <w:pPr>
        <w:widowControl/>
        <w:spacing w:line="400" w:lineRule="exact"/>
        <w:jc w:val="left"/>
        <w:rPr>
          <w:rFonts w:ascii="メイリオ" w:eastAsia="メイリオ" w:hAnsi="メイリオ" w:cs="メイリオ"/>
          <w:b/>
          <w:color w:val="0C0C0C"/>
          <w:sz w:val="28"/>
          <w:szCs w:val="28"/>
        </w:rPr>
      </w:pPr>
      <w:r>
        <w:object w:dxaOrig="1440" w:dyaOrig="1440">
          <v:shape id="_x0000_s1037" type="#_x0000_t75" style="position:absolute;margin-left:-31.05pt;margin-top:-.55pt;width:31.25pt;height:31pt;z-index:251670528">
            <v:imagedata r:id="rId47" o:title=""/>
          </v:shape>
          <o:OLEObject Type="Embed" ProgID="Word.Picture.8" ShapeID="_x0000_s1037" DrawAspect="Content" ObjectID="_1804679624" r:id="rId48"/>
        </w:object>
      </w:r>
      <w:bookmarkStart w:id="38" w:name="_Toc430263261"/>
      <w:r w:rsidR="00045513" w:rsidRPr="000352BF">
        <w:rPr>
          <w:rFonts w:ascii="メイリオ" w:eastAsia="メイリオ" w:hAnsi="メイリオ" w:cs="メイリオ" w:hint="eastAsia"/>
          <w:b/>
          <w:color w:val="0C0C0C"/>
          <w:sz w:val="28"/>
          <w:szCs w:val="28"/>
        </w:rPr>
        <w:t>【</w:t>
      </w:r>
      <w:r w:rsidR="00045513" w:rsidRPr="000352BF">
        <w:rPr>
          <w:rFonts w:ascii="メイリオ" w:eastAsia="メイリオ" w:hAnsi="メイリオ" w:cs="メイリオ"/>
          <w:b/>
          <w:color w:val="0C0C0C"/>
          <w:sz w:val="28"/>
          <w:szCs w:val="28"/>
        </w:rPr>
        <w:t>1</w:t>
      </w:r>
      <w:r w:rsidR="00AA31A2" w:rsidRPr="000352BF">
        <w:rPr>
          <w:rFonts w:ascii="メイリオ" w:eastAsia="メイリオ" w:hAnsi="メイリオ" w:cs="メイリオ"/>
          <w:b/>
          <w:color w:val="0C0C0C"/>
          <w:sz w:val="28"/>
          <w:szCs w:val="28"/>
        </w:rPr>
        <w:t>4</w:t>
      </w:r>
      <w:r w:rsidR="00045513" w:rsidRPr="000352BF">
        <w:rPr>
          <w:rFonts w:ascii="メイリオ" w:eastAsia="メイリオ" w:hAnsi="メイリオ" w:cs="メイリオ" w:hint="eastAsia"/>
          <w:b/>
          <w:color w:val="0C0C0C"/>
          <w:sz w:val="28"/>
          <w:szCs w:val="28"/>
        </w:rPr>
        <w:t xml:space="preserve">　保育所等の利用者負担金（保育料）について】</w:t>
      </w:r>
      <w:bookmarkEnd w:id="38"/>
    </w:p>
    <w:p w:rsidR="005E2FDE" w:rsidRDefault="00045513">
      <w:pPr>
        <w:spacing w:line="400" w:lineRule="exact"/>
        <w:ind w:firstLineChars="100" w:firstLine="255"/>
        <w:rPr>
          <w:rFonts w:ascii="メイリオ" w:eastAsia="メイリオ" w:hAnsi="メイリオ" w:cs="メイリオ"/>
          <w:color w:val="0C0C0C"/>
          <w:sz w:val="24"/>
        </w:rPr>
      </w:pPr>
      <w:r>
        <w:rPr>
          <w:rFonts w:ascii="メイリオ" w:eastAsia="メイリオ" w:hAnsi="メイリオ" w:cs="メイリオ" w:hint="eastAsia"/>
          <w:color w:val="0C0C0C"/>
          <w:sz w:val="24"/>
        </w:rPr>
        <w:t>利用者負担金（保育料）は、世帯にかかる市民税額、子どもの認定区分、きょうだいの状況等によって佐世保市が設定した負担区分に応じて決定します。</w:t>
      </w:r>
    </w:p>
    <w:p w:rsidR="005E2FDE" w:rsidRDefault="00045513">
      <w:pPr>
        <w:spacing w:beforeLines="50" w:before="184" w:afterLines="30" w:after="110" w:line="4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＜保育料の決定＞</w:t>
      </w:r>
    </w:p>
    <w:p w:rsidR="005E2FDE" w:rsidRPr="000352BF" w:rsidRDefault="00045513" w:rsidP="000352BF">
      <w:pPr>
        <w:pStyle w:val="ad"/>
        <w:numPr>
          <w:ilvl w:val="0"/>
          <w:numId w:val="19"/>
        </w:numPr>
        <w:spacing w:afterLines="50" w:after="184" w:line="400" w:lineRule="exact"/>
        <w:ind w:leftChars="0"/>
        <w:rPr>
          <w:rFonts w:ascii="メイリオ" w:eastAsia="メイリオ" w:hAnsi="メイリオ" w:cs="メイリオ"/>
          <w:color w:val="0C0C0C"/>
          <w:sz w:val="24"/>
        </w:rPr>
      </w:pPr>
      <w:r w:rsidRPr="000352BF">
        <w:rPr>
          <w:rFonts w:ascii="メイリオ" w:eastAsia="メイリオ" w:hAnsi="メイリオ" w:cs="メイリオ"/>
          <w:color w:val="0C0C0C"/>
          <w:sz w:val="24"/>
        </w:rPr>
        <w:t xml:space="preserve"> 保護者（父・母等）の市民税額（所得割、均等割）で決定します。</w:t>
      </w:r>
    </w:p>
    <w:tbl>
      <w:tblPr>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4393"/>
      </w:tblGrid>
      <w:tr w:rsidR="005E2FDE">
        <w:trPr>
          <w:trHeight w:val="473"/>
        </w:trPr>
        <w:tc>
          <w:tcPr>
            <w:tcW w:w="5245" w:type="dxa"/>
            <w:vAlign w:val="center"/>
          </w:tcPr>
          <w:p w:rsidR="005E2FDE" w:rsidRDefault="00045513">
            <w:pPr>
              <w:spacing w:afterLines="20" w:after="73" w:line="400" w:lineRule="exact"/>
              <w:jc w:val="center"/>
              <w:rPr>
                <w:rFonts w:ascii="メイリオ" w:eastAsia="メイリオ" w:hAnsi="メイリオ" w:cs="メイリオ"/>
                <w:color w:val="0C0C0C"/>
                <w:sz w:val="24"/>
                <w:szCs w:val="22"/>
              </w:rPr>
            </w:pPr>
            <w:r>
              <w:rPr>
                <w:rFonts w:ascii="メイリオ" w:eastAsia="メイリオ" w:hAnsi="メイリオ" w:cs="メイリオ" w:hint="eastAsia"/>
                <w:color w:val="0C0C0C"/>
                <w:sz w:val="24"/>
                <w:szCs w:val="22"/>
              </w:rPr>
              <w:t>適用期間</w:t>
            </w:r>
          </w:p>
        </w:tc>
        <w:tc>
          <w:tcPr>
            <w:tcW w:w="4393" w:type="dxa"/>
            <w:vAlign w:val="center"/>
          </w:tcPr>
          <w:p w:rsidR="005E2FDE" w:rsidRDefault="00045513">
            <w:pPr>
              <w:spacing w:afterLines="20" w:after="73" w:line="400" w:lineRule="exact"/>
              <w:jc w:val="center"/>
              <w:rPr>
                <w:rFonts w:ascii="メイリオ" w:eastAsia="メイリオ" w:hAnsi="メイリオ" w:cs="メイリオ"/>
                <w:color w:val="0C0C0C"/>
                <w:sz w:val="24"/>
                <w:szCs w:val="22"/>
              </w:rPr>
            </w:pPr>
            <w:r>
              <w:rPr>
                <w:rFonts w:ascii="メイリオ" w:eastAsia="メイリオ" w:hAnsi="メイリオ" w:cs="メイリオ" w:hint="eastAsia"/>
                <w:color w:val="0C0C0C"/>
                <w:sz w:val="24"/>
                <w:szCs w:val="22"/>
              </w:rPr>
              <w:t>市民税課税年度（算定年）</w:t>
            </w:r>
          </w:p>
        </w:tc>
      </w:tr>
      <w:tr w:rsidR="005E2FDE">
        <w:trPr>
          <w:trHeight w:val="473"/>
        </w:trPr>
        <w:tc>
          <w:tcPr>
            <w:tcW w:w="5245" w:type="dxa"/>
            <w:vAlign w:val="center"/>
          </w:tcPr>
          <w:p w:rsidR="005E2FDE" w:rsidRPr="00045BC7" w:rsidRDefault="00361C63">
            <w:pPr>
              <w:spacing w:line="400" w:lineRule="exact"/>
              <w:jc w:val="center"/>
              <w:rPr>
                <w:rFonts w:ascii="メイリオ" w:eastAsia="メイリオ" w:hAnsi="メイリオ" w:cs="メイリオ"/>
                <w:color w:val="0C0C0C"/>
                <w:sz w:val="24"/>
                <w:szCs w:val="22"/>
                <w:highlight w:val="yellow"/>
                <w:rPrChange w:id="39" w:author="濵村美帆" w:date="2025-03-24T16:47:00Z">
                  <w:rPr>
                    <w:rFonts w:ascii="メイリオ" w:eastAsia="メイリオ" w:hAnsi="メイリオ" w:cs="メイリオ"/>
                    <w:color w:val="0C0C0C"/>
                    <w:sz w:val="24"/>
                    <w:szCs w:val="22"/>
                  </w:rPr>
                </w:rPrChange>
              </w:rPr>
            </w:pPr>
            <w:r w:rsidRPr="00F20998">
              <w:rPr>
                <w:rFonts w:ascii="メイリオ" w:eastAsia="メイリオ" w:hAnsi="メイリオ" w:cs="メイリオ" w:hint="eastAsia"/>
                <w:color w:val="0C0C0C"/>
                <w:sz w:val="24"/>
                <w:szCs w:val="22"/>
              </w:rPr>
              <w:t>令和</w:t>
            </w:r>
            <w:ins w:id="40" w:author="濵村美帆" w:date="2025-03-24T17:54:00Z">
              <w:r w:rsidR="00F20998" w:rsidRPr="00F20998">
                <w:rPr>
                  <w:rFonts w:ascii="メイリオ" w:eastAsia="メイリオ" w:hAnsi="メイリオ" w:cs="メイリオ"/>
                  <w:color w:val="0C0C0C"/>
                  <w:sz w:val="24"/>
                  <w:szCs w:val="22"/>
                  <w:rPrChange w:id="41" w:author="濵村美帆" w:date="2025-03-24T17:54:00Z">
                    <w:rPr>
                      <w:rFonts w:ascii="メイリオ" w:eastAsia="メイリオ" w:hAnsi="メイリオ" w:cs="メイリオ"/>
                      <w:color w:val="0C0C0C"/>
                      <w:sz w:val="24"/>
                      <w:szCs w:val="22"/>
                      <w:highlight w:val="yellow"/>
                    </w:rPr>
                  </w:rPrChange>
                </w:rPr>
                <w:t>6</w:t>
              </w:r>
            </w:ins>
            <w:del w:id="42" w:author="濵村美帆" w:date="2025-03-24T17:54:00Z">
              <w:r w:rsidR="006B7FF0" w:rsidRPr="00F20998" w:rsidDel="00F20998">
                <w:rPr>
                  <w:rFonts w:ascii="メイリオ" w:eastAsia="メイリオ" w:hAnsi="メイリオ" w:cs="メイリオ" w:hint="eastAsia"/>
                  <w:color w:val="0C0C0C"/>
                  <w:sz w:val="24"/>
                  <w:szCs w:val="22"/>
                </w:rPr>
                <w:delText>５</w:delText>
              </w:r>
            </w:del>
            <w:r w:rsidRPr="00F20998">
              <w:rPr>
                <w:rFonts w:ascii="メイリオ" w:eastAsia="メイリオ" w:hAnsi="メイリオ" w:cs="メイリオ" w:hint="eastAsia"/>
                <w:color w:val="0C0C0C"/>
                <w:sz w:val="24"/>
                <w:szCs w:val="22"/>
              </w:rPr>
              <w:t>年９月～令和</w:t>
            </w:r>
            <w:ins w:id="43" w:author="濵村美帆" w:date="2025-03-24T17:54:00Z">
              <w:r w:rsidR="00F20998" w:rsidRPr="00F20998">
                <w:rPr>
                  <w:rFonts w:ascii="メイリオ" w:eastAsia="メイリオ" w:hAnsi="メイリオ" w:cs="メイリオ"/>
                  <w:color w:val="0C0C0C"/>
                  <w:sz w:val="24"/>
                  <w:szCs w:val="22"/>
                  <w:rPrChange w:id="44" w:author="濵村美帆" w:date="2025-03-24T17:54:00Z">
                    <w:rPr>
                      <w:rFonts w:ascii="メイリオ" w:eastAsia="メイリオ" w:hAnsi="メイリオ" w:cs="メイリオ"/>
                      <w:color w:val="0C0C0C"/>
                      <w:sz w:val="24"/>
                      <w:szCs w:val="22"/>
                      <w:highlight w:val="yellow"/>
                    </w:rPr>
                  </w:rPrChange>
                </w:rPr>
                <w:t>7</w:t>
              </w:r>
            </w:ins>
            <w:del w:id="45" w:author="濵村美帆" w:date="2025-03-24T17:54:00Z">
              <w:r w:rsidR="006B7FF0" w:rsidRPr="00F20998" w:rsidDel="00F20998">
                <w:rPr>
                  <w:rFonts w:ascii="メイリオ" w:eastAsia="メイリオ" w:hAnsi="メイリオ" w:cs="メイリオ" w:hint="eastAsia"/>
                  <w:color w:val="0C0C0C"/>
                  <w:sz w:val="24"/>
                  <w:szCs w:val="22"/>
                </w:rPr>
                <w:delText>６</w:delText>
              </w:r>
            </w:del>
            <w:r w:rsidR="00045513" w:rsidRPr="00F20998">
              <w:rPr>
                <w:rFonts w:ascii="メイリオ" w:eastAsia="メイリオ" w:hAnsi="メイリオ" w:cs="メイリオ" w:hint="eastAsia"/>
                <w:color w:val="0C0C0C"/>
                <w:sz w:val="24"/>
                <w:szCs w:val="22"/>
              </w:rPr>
              <w:t>年８月分利用料</w:t>
            </w:r>
          </w:p>
        </w:tc>
        <w:tc>
          <w:tcPr>
            <w:tcW w:w="4393" w:type="dxa"/>
            <w:vAlign w:val="center"/>
          </w:tcPr>
          <w:p w:rsidR="005E2FDE" w:rsidRDefault="00967DB1">
            <w:pPr>
              <w:spacing w:line="400" w:lineRule="exact"/>
              <w:jc w:val="center"/>
              <w:rPr>
                <w:rFonts w:ascii="メイリオ" w:eastAsia="メイリオ" w:hAnsi="メイリオ" w:cs="メイリオ"/>
                <w:color w:val="0C0C0C"/>
                <w:sz w:val="24"/>
                <w:szCs w:val="22"/>
              </w:rPr>
            </w:pPr>
            <w:r>
              <w:rPr>
                <w:rFonts w:ascii="メイリオ" w:eastAsia="メイリオ" w:hAnsi="メイリオ" w:cs="メイリオ" w:hint="eastAsia"/>
                <w:color w:val="0C0C0C"/>
                <w:sz w:val="24"/>
                <w:szCs w:val="22"/>
              </w:rPr>
              <w:t>令和</w:t>
            </w:r>
            <w:ins w:id="46" w:author="濵村美帆" w:date="2025-03-24T16:46:00Z">
              <w:r w:rsidR="00045BC7">
                <w:rPr>
                  <w:rFonts w:ascii="メイリオ" w:eastAsia="メイリオ" w:hAnsi="メイリオ" w:cs="メイリオ" w:hint="eastAsia"/>
                  <w:color w:val="0C0C0C"/>
                  <w:sz w:val="24"/>
                  <w:szCs w:val="22"/>
                </w:rPr>
                <w:t>6</w:t>
              </w:r>
            </w:ins>
            <w:del w:id="47" w:author="濵村美帆" w:date="2025-03-24T16:46:00Z">
              <w:r w:rsidR="006B7FF0" w:rsidDel="00045BC7">
                <w:rPr>
                  <w:rFonts w:ascii="メイリオ" w:eastAsia="メイリオ" w:hAnsi="メイリオ" w:cs="メイリオ" w:hint="eastAsia"/>
                  <w:color w:val="0C0C0C"/>
                  <w:sz w:val="24"/>
                  <w:szCs w:val="22"/>
                </w:rPr>
                <w:delText>５</w:delText>
              </w:r>
            </w:del>
            <w:r w:rsidR="00045513">
              <w:rPr>
                <w:rFonts w:ascii="メイリオ" w:eastAsia="メイリオ" w:hAnsi="メイリオ" w:cs="メイリオ" w:hint="eastAsia"/>
                <w:color w:val="0C0C0C"/>
                <w:sz w:val="24"/>
                <w:szCs w:val="22"/>
              </w:rPr>
              <w:t>年度</w:t>
            </w:r>
            <w:r w:rsidR="00045513" w:rsidRPr="002236E3">
              <w:rPr>
                <w:rFonts w:ascii="メイリオ" w:eastAsia="メイリオ" w:hAnsi="メイリオ" w:cs="メイリオ" w:hint="eastAsia"/>
                <w:color w:val="0C0C0C"/>
                <w:szCs w:val="22"/>
              </w:rPr>
              <w:t>（</w:t>
            </w:r>
            <w:r>
              <w:rPr>
                <w:rFonts w:ascii="メイリオ" w:eastAsia="メイリオ" w:hAnsi="メイリオ" w:cs="メイリオ" w:hint="eastAsia"/>
                <w:color w:val="0C0C0C"/>
                <w:szCs w:val="22"/>
              </w:rPr>
              <w:t>R</w:t>
            </w:r>
            <w:ins w:id="48" w:author="濵村美帆" w:date="2025-03-24T16:46:00Z">
              <w:r w:rsidR="00045BC7">
                <w:rPr>
                  <w:rFonts w:ascii="メイリオ" w:eastAsia="メイリオ" w:hAnsi="メイリオ" w:cs="メイリオ" w:hint="eastAsia"/>
                  <w:color w:val="0C0C0C"/>
                  <w:szCs w:val="22"/>
                </w:rPr>
                <w:t>5</w:t>
              </w:r>
            </w:ins>
            <w:del w:id="49" w:author="濵村美帆" w:date="2025-03-24T16:46:00Z">
              <w:r w:rsidR="006B7FF0" w:rsidDel="00045BC7">
                <w:rPr>
                  <w:rFonts w:ascii="メイリオ" w:eastAsia="メイリオ" w:hAnsi="メイリオ" w:cs="メイリオ" w:hint="eastAsia"/>
                  <w:color w:val="0C0C0C"/>
                  <w:szCs w:val="22"/>
                </w:rPr>
                <w:delText>4</w:delText>
              </w:r>
            </w:del>
            <w:r w:rsidR="00045513" w:rsidRPr="002236E3">
              <w:rPr>
                <w:rFonts w:ascii="メイリオ" w:eastAsia="メイリオ" w:hAnsi="メイリオ" w:cs="メイリオ" w:hint="eastAsia"/>
                <w:color w:val="0C0C0C"/>
                <w:szCs w:val="22"/>
              </w:rPr>
              <w:t>.1～12）</w:t>
            </w:r>
          </w:p>
        </w:tc>
      </w:tr>
      <w:tr w:rsidR="005E2FDE">
        <w:trPr>
          <w:trHeight w:val="473"/>
        </w:trPr>
        <w:tc>
          <w:tcPr>
            <w:tcW w:w="5245" w:type="dxa"/>
            <w:vAlign w:val="center"/>
          </w:tcPr>
          <w:p w:rsidR="005E2FDE" w:rsidRPr="00045BC7" w:rsidRDefault="00361C63">
            <w:pPr>
              <w:spacing w:line="400" w:lineRule="exact"/>
              <w:jc w:val="center"/>
              <w:rPr>
                <w:rFonts w:ascii="メイリオ" w:eastAsia="メイリオ" w:hAnsi="メイリオ" w:cs="メイリオ"/>
                <w:color w:val="0C0C0C"/>
                <w:sz w:val="24"/>
                <w:szCs w:val="22"/>
                <w:highlight w:val="yellow"/>
                <w:rPrChange w:id="50" w:author="濵村美帆" w:date="2025-03-24T16:47:00Z">
                  <w:rPr>
                    <w:rFonts w:ascii="メイリオ" w:eastAsia="メイリオ" w:hAnsi="メイリオ" w:cs="メイリオ"/>
                    <w:color w:val="0C0C0C"/>
                    <w:sz w:val="24"/>
                    <w:szCs w:val="22"/>
                  </w:rPr>
                </w:rPrChange>
              </w:rPr>
            </w:pPr>
            <w:r w:rsidRPr="00F20998">
              <w:rPr>
                <w:rFonts w:ascii="メイリオ" w:eastAsia="メイリオ" w:hAnsi="メイリオ" w:cs="メイリオ" w:hint="eastAsia"/>
                <w:color w:val="0C0C0C"/>
                <w:sz w:val="24"/>
                <w:szCs w:val="22"/>
              </w:rPr>
              <w:t>令和</w:t>
            </w:r>
            <w:ins w:id="51" w:author="濵村美帆" w:date="2025-03-24T17:55:00Z">
              <w:r w:rsidR="00F20998" w:rsidRPr="00F20998">
                <w:rPr>
                  <w:rFonts w:ascii="メイリオ" w:eastAsia="メイリオ" w:hAnsi="メイリオ" w:cs="メイリオ"/>
                  <w:color w:val="0C0C0C"/>
                  <w:sz w:val="24"/>
                  <w:szCs w:val="22"/>
                  <w:rPrChange w:id="52" w:author="濵村美帆" w:date="2025-03-24T17:55:00Z">
                    <w:rPr>
                      <w:rFonts w:ascii="メイリオ" w:eastAsia="メイリオ" w:hAnsi="メイリオ" w:cs="メイリオ"/>
                      <w:color w:val="0C0C0C"/>
                      <w:sz w:val="24"/>
                      <w:szCs w:val="22"/>
                      <w:highlight w:val="yellow"/>
                    </w:rPr>
                  </w:rPrChange>
                </w:rPr>
                <w:t>7</w:t>
              </w:r>
            </w:ins>
            <w:del w:id="53" w:author="濵村美帆" w:date="2025-03-24T17:55:00Z">
              <w:r w:rsidR="006B7FF0" w:rsidRPr="00F20998" w:rsidDel="00F20998">
                <w:rPr>
                  <w:rFonts w:ascii="メイリオ" w:eastAsia="メイリオ" w:hAnsi="メイリオ" w:cs="メイリオ" w:hint="eastAsia"/>
                  <w:color w:val="0C0C0C"/>
                  <w:sz w:val="24"/>
                  <w:szCs w:val="22"/>
                </w:rPr>
                <w:delText>６</w:delText>
              </w:r>
            </w:del>
            <w:r w:rsidRPr="00F20998">
              <w:rPr>
                <w:rFonts w:ascii="メイリオ" w:eastAsia="メイリオ" w:hAnsi="メイリオ" w:cs="メイリオ" w:hint="eastAsia"/>
                <w:color w:val="0C0C0C"/>
                <w:sz w:val="24"/>
                <w:szCs w:val="22"/>
              </w:rPr>
              <w:t>年９月～令和</w:t>
            </w:r>
            <w:ins w:id="54" w:author="濵村美帆" w:date="2025-03-24T17:55:00Z">
              <w:r w:rsidR="00F20998" w:rsidRPr="00F20998">
                <w:rPr>
                  <w:rFonts w:ascii="メイリオ" w:eastAsia="メイリオ" w:hAnsi="メイリオ" w:cs="メイリオ"/>
                  <w:color w:val="0C0C0C"/>
                  <w:sz w:val="24"/>
                  <w:szCs w:val="22"/>
                  <w:rPrChange w:id="55" w:author="濵村美帆" w:date="2025-03-24T17:55:00Z">
                    <w:rPr>
                      <w:rFonts w:ascii="メイリオ" w:eastAsia="メイリオ" w:hAnsi="メイリオ" w:cs="メイリオ"/>
                      <w:color w:val="0C0C0C"/>
                      <w:sz w:val="24"/>
                      <w:szCs w:val="22"/>
                      <w:highlight w:val="yellow"/>
                    </w:rPr>
                  </w:rPrChange>
                </w:rPr>
                <w:t>8</w:t>
              </w:r>
            </w:ins>
            <w:del w:id="56" w:author="濵村美帆" w:date="2025-03-24T17:55:00Z">
              <w:r w:rsidR="006B7FF0" w:rsidRPr="00F20998" w:rsidDel="00F20998">
                <w:rPr>
                  <w:rFonts w:ascii="メイリオ" w:eastAsia="メイリオ" w:hAnsi="メイリオ" w:cs="メイリオ" w:hint="eastAsia"/>
                  <w:color w:val="0C0C0C"/>
                  <w:sz w:val="24"/>
                  <w:szCs w:val="22"/>
                </w:rPr>
                <w:delText>７</w:delText>
              </w:r>
            </w:del>
            <w:r w:rsidR="00045513" w:rsidRPr="00F20998">
              <w:rPr>
                <w:rFonts w:ascii="メイリオ" w:eastAsia="メイリオ" w:hAnsi="メイリオ" w:cs="メイリオ" w:hint="eastAsia"/>
                <w:color w:val="0C0C0C"/>
                <w:sz w:val="24"/>
                <w:szCs w:val="22"/>
              </w:rPr>
              <w:t>年８月分利用料</w:t>
            </w:r>
          </w:p>
        </w:tc>
        <w:tc>
          <w:tcPr>
            <w:tcW w:w="4393" w:type="dxa"/>
            <w:vAlign w:val="center"/>
          </w:tcPr>
          <w:p w:rsidR="005E2FDE" w:rsidRDefault="00361C63" w:rsidP="00660767">
            <w:pPr>
              <w:spacing w:line="400" w:lineRule="exact"/>
              <w:jc w:val="center"/>
              <w:rPr>
                <w:rFonts w:ascii="メイリオ" w:eastAsia="メイリオ" w:hAnsi="メイリオ" w:cs="メイリオ"/>
                <w:color w:val="0C0C0C"/>
                <w:sz w:val="24"/>
                <w:szCs w:val="22"/>
              </w:rPr>
            </w:pPr>
            <w:r>
              <w:rPr>
                <w:rFonts w:ascii="メイリオ" w:eastAsia="メイリオ" w:hAnsi="メイリオ" w:cs="メイリオ" w:hint="eastAsia"/>
                <w:color w:val="0C0C0C"/>
                <w:sz w:val="24"/>
                <w:szCs w:val="22"/>
              </w:rPr>
              <w:t>令和</w:t>
            </w:r>
            <w:ins w:id="57" w:author="濵村美帆" w:date="2025-03-24T16:46:00Z">
              <w:r w:rsidR="00045BC7">
                <w:rPr>
                  <w:rFonts w:ascii="メイリオ" w:eastAsia="メイリオ" w:hAnsi="メイリオ" w:cs="メイリオ" w:hint="eastAsia"/>
                  <w:color w:val="0C0C0C"/>
                  <w:sz w:val="24"/>
                  <w:szCs w:val="22"/>
                </w:rPr>
                <w:t>7</w:t>
              </w:r>
            </w:ins>
            <w:del w:id="58" w:author="濵村美帆" w:date="2025-03-24T16:46:00Z">
              <w:r w:rsidR="006B7FF0" w:rsidDel="00045BC7">
                <w:rPr>
                  <w:rFonts w:ascii="メイリオ" w:eastAsia="メイリオ" w:hAnsi="メイリオ" w:cs="メイリオ" w:hint="eastAsia"/>
                  <w:color w:val="0C0C0C"/>
                  <w:sz w:val="24"/>
                  <w:szCs w:val="22"/>
                </w:rPr>
                <w:delText>６</w:delText>
              </w:r>
            </w:del>
            <w:r w:rsidR="00045513">
              <w:rPr>
                <w:rFonts w:ascii="メイリオ" w:eastAsia="メイリオ" w:hAnsi="メイリオ" w:cs="メイリオ" w:hint="eastAsia"/>
                <w:color w:val="0C0C0C"/>
                <w:sz w:val="24"/>
                <w:szCs w:val="22"/>
              </w:rPr>
              <w:t>年度</w:t>
            </w:r>
            <w:r w:rsidR="00045513" w:rsidRPr="002236E3">
              <w:rPr>
                <w:rFonts w:ascii="メイリオ" w:eastAsia="メイリオ" w:hAnsi="メイリオ" w:cs="メイリオ" w:hint="eastAsia"/>
                <w:color w:val="0C0C0C"/>
                <w:szCs w:val="22"/>
              </w:rPr>
              <w:t>（</w:t>
            </w:r>
            <w:r w:rsidR="00967DB1">
              <w:rPr>
                <w:rFonts w:ascii="メイリオ" w:eastAsia="メイリオ" w:hAnsi="メイリオ" w:cs="メイリオ"/>
                <w:color w:val="0C0C0C"/>
                <w:szCs w:val="22"/>
              </w:rPr>
              <w:t>R</w:t>
            </w:r>
            <w:ins w:id="59" w:author="濵村美帆" w:date="2025-03-24T16:46:00Z">
              <w:r w:rsidR="00045BC7">
                <w:rPr>
                  <w:rFonts w:ascii="メイリオ" w:eastAsia="メイリオ" w:hAnsi="メイリオ" w:cs="メイリオ" w:hint="eastAsia"/>
                  <w:color w:val="0C0C0C"/>
                  <w:szCs w:val="22"/>
                </w:rPr>
                <w:t>6</w:t>
              </w:r>
            </w:ins>
            <w:del w:id="60" w:author="濵村美帆" w:date="2025-03-24T16:46:00Z">
              <w:r w:rsidR="006B7FF0" w:rsidDel="00045BC7">
                <w:rPr>
                  <w:rFonts w:ascii="メイリオ" w:eastAsia="メイリオ" w:hAnsi="メイリオ" w:cs="メイリオ" w:hint="eastAsia"/>
                  <w:color w:val="0C0C0C"/>
                  <w:szCs w:val="22"/>
                </w:rPr>
                <w:delText>5</w:delText>
              </w:r>
            </w:del>
            <w:r w:rsidR="00045513" w:rsidRPr="002236E3">
              <w:rPr>
                <w:rFonts w:ascii="メイリオ" w:eastAsia="メイリオ" w:hAnsi="メイリオ" w:cs="メイリオ" w:hint="eastAsia"/>
                <w:color w:val="0C0C0C"/>
                <w:szCs w:val="22"/>
              </w:rPr>
              <w:t>.1～12）</w:t>
            </w:r>
          </w:p>
        </w:tc>
      </w:tr>
    </w:tbl>
    <w:p w:rsidR="005E2FDE" w:rsidRDefault="005E2FDE">
      <w:pPr>
        <w:snapToGrid w:val="0"/>
        <w:spacing w:line="400" w:lineRule="exact"/>
        <w:rPr>
          <w:rFonts w:ascii="メイリオ" w:eastAsia="メイリオ" w:hAnsi="メイリオ" w:cs="メイリオ"/>
          <w:color w:val="0C0C0C"/>
          <w:sz w:val="24"/>
        </w:rPr>
      </w:pPr>
    </w:p>
    <w:p w:rsidR="00F20998" w:rsidRDefault="00F20998" w:rsidP="000352BF">
      <w:pPr>
        <w:pStyle w:val="ad"/>
        <w:numPr>
          <w:ilvl w:val="0"/>
          <w:numId w:val="19"/>
        </w:numPr>
        <w:snapToGrid w:val="0"/>
        <w:spacing w:line="400" w:lineRule="exact"/>
        <w:ind w:leftChars="0"/>
        <w:rPr>
          <w:ins w:id="61" w:author="濵村美帆" w:date="2025-03-24T17:55:00Z"/>
          <w:rFonts w:ascii="メイリオ" w:eastAsia="メイリオ" w:hAnsi="メイリオ" w:cs="メイリオ"/>
          <w:color w:val="0C0C0C"/>
          <w:sz w:val="24"/>
        </w:rPr>
      </w:pPr>
      <w:ins w:id="62" w:author="濵村美帆" w:date="2025-03-24T17:55:00Z">
        <w:r>
          <w:rPr>
            <w:rFonts w:ascii="メイリオ" w:eastAsia="メイリオ" w:hAnsi="メイリオ" w:cs="メイリオ" w:hint="eastAsia"/>
            <w:color w:val="0C0C0C"/>
            <w:sz w:val="24"/>
          </w:rPr>
          <w:t>令和６年４月から令和７年３月分</w:t>
        </w:r>
        <w:r>
          <w:rPr>
            <w:rFonts w:ascii="メイリオ" w:eastAsia="メイリオ" w:hAnsi="メイリオ" w:cs="メイリオ" w:hint="eastAsia"/>
            <w:b/>
            <w:color w:val="0C0C0C"/>
            <w:sz w:val="24"/>
          </w:rPr>
          <w:t>〔令和６</w:t>
        </w:r>
        <w:r w:rsidRPr="00A60CA4">
          <w:rPr>
            <w:rFonts w:ascii="メイリオ" w:eastAsia="メイリオ" w:hAnsi="メイリオ" w:cs="メイリオ" w:hint="eastAsia"/>
            <w:b/>
            <w:color w:val="0C0C0C"/>
            <w:sz w:val="24"/>
          </w:rPr>
          <w:t>年度分〕</w:t>
        </w:r>
        <w:r>
          <w:rPr>
            <w:rFonts w:ascii="メイリオ" w:eastAsia="メイリオ" w:hAnsi="メイリオ" w:cs="メイリオ" w:hint="eastAsia"/>
            <w:color w:val="0C0C0C"/>
            <w:sz w:val="24"/>
          </w:rPr>
          <w:t>の保育料の年齢区分は、利用する子どもの</w:t>
        </w:r>
        <w:r>
          <w:rPr>
            <w:rFonts w:ascii="メイリオ" w:eastAsia="メイリオ" w:hAnsi="メイリオ" w:cs="メイリオ" w:hint="eastAsia"/>
            <w:b/>
            <w:color w:val="0C0C0C"/>
            <w:sz w:val="24"/>
            <w:u w:val="single"/>
          </w:rPr>
          <w:t>令和６</w:t>
        </w:r>
        <w:r w:rsidRPr="00A60CA4">
          <w:rPr>
            <w:rFonts w:ascii="メイリオ" w:eastAsia="メイリオ" w:hAnsi="メイリオ" w:cs="メイリオ" w:hint="eastAsia"/>
            <w:b/>
            <w:color w:val="0C0C0C"/>
            <w:sz w:val="24"/>
            <w:u w:val="single"/>
          </w:rPr>
          <w:t>年３月３１日時点の満年齢</w:t>
        </w:r>
        <w:r>
          <w:rPr>
            <w:rFonts w:ascii="メイリオ" w:eastAsia="メイリオ" w:hAnsi="メイリオ" w:cs="メイリオ" w:hint="eastAsia"/>
            <w:b/>
            <w:color w:val="0C0C0C"/>
            <w:sz w:val="24"/>
            <w:u w:val="single"/>
          </w:rPr>
          <w:t>（クラス年齢）</w:t>
        </w:r>
        <w:r>
          <w:rPr>
            <w:rFonts w:ascii="メイリオ" w:eastAsia="メイリオ" w:hAnsi="メイリオ" w:cs="メイリオ" w:hint="eastAsia"/>
            <w:color w:val="0C0C0C"/>
            <w:sz w:val="24"/>
          </w:rPr>
          <w:t>で決定します。</w:t>
        </w:r>
      </w:ins>
      <w:r w:rsidR="000B140C" w:rsidRPr="000352BF">
        <w:rPr>
          <w:rFonts w:ascii="メイリオ" w:eastAsia="メイリオ" w:hAnsi="メイリオ" w:cs="メイリオ"/>
          <w:color w:val="0C0C0C"/>
          <w:sz w:val="24"/>
        </w:rPr>
        <w:t xml:space="preserve"> </w:t>
      </w:r>
    </w:p>
    <w:p w:rsidR="005E2FDE" w:rsidRPr="000352BF" w:rsidDel="00F20998" w:rsidRDefault="00361C63" w:rsidP="000352BF">
      <w:pPr>
        <w:pStyle w:val="ad"/>
        <w:numPr>
          <w:ilvl w:val="0"/>
          <w:numId w:val="19"/>
        </w:numPr>
        <w:snapToGrid w:val="0"/>
        <w:spacing w:line="400" w:lineRule="exact"/>
        <w:ind w:leftChars="0"/>
        <w:rPr>
          <w:del w:id="63" w:author="濵村美帆" w:date="2025-03-24T17:55:00Z"/>
          <w:rFonts w:ascii="メイリオ" w:eastAsia="メイリオ" w:hAnsi="メイリオ" w:cs="メイリオ"/>
          <w:color w:val="0C0C0C"/>
          <w:sz w:val="24"/>
        </w:rPr>
      </w:pPr>
      <w:del w:id="64" w:author="濵村美帆" w:date="2025-03-24T17:55:00Z">
        <w:r w:rsidRPr="000352BF" w:rsidDel="00F20998">
          <w:rPr>
            <w:rFonts w:ascii="メイリオ" w:eastAsia="メイリオ" w:hAnsi="メイリオ" w:cs="メイリオ" w:hint="eastAsia"/>
            <w:color w:val="0C0C0C"/>
            <w:sz w:val="24"/>
          </w:rPr>
          <w:delText>令和</w:delText>
        </w:r>
        <w:r w:rsidR="006B7FF0" w:rsidDel="00F20998">
          <w:rPr>
            <w:rFonts w:ascii="メイリオ" w:eastAsia="メイリオ" w:hAnsi="メイリオ" w:cs="メイリオ" w:hint="eastAsia"/>
            <w:color w:val="0C0C0C"/>
            <w:sz w:val="24"/>
          </w:rPr>
          <w:delText>５</w:delText>
        </w:r>
        <w:r w:rsidRPr="000352BF" w:rsidDel="00F20998">
          <w:rPr>
            <w:rFonts w:ascii="メイリオ" w:eastAsia="メイリオ" w:hAnsi="メイリオ" w:cs="メイリオ" w:hint="eastAsia"/>
            <w:color w:val="0C0C0C"/>
            <w:sz w:val="24"/>
          </w:rPr>
          <w:delText>年９月から令和</w:delText>
        </w:r>
        <w:r w:rsidR="006B7FF0" w:rsidDel="00F20998">
          <w:rPr>
            <w:rFonts w:ascii="メイリオ" w:eastAsia="メイリオ" w:hAnsi="メイリオ" w:cs="メイリオ" w:hint="eastAsia"/>
            <w:color w:val="0C0C0C"/>
            <w:sz w:val="24"/>
          </w:rPr>
          <w:delText>６</w:delText>
        </w:r>
        <w:r w:rsidR="00045513" w:rsidRPr="000352BF" w:rsidDel="00F20998">
          <w:rPr>
            <w:rFonts w:ascii="メイリオ" w:eastAsia="メイリオ" w:hAnsi="メイリオ" w:cs="メイリオ" w:hint="eastAsia"/>
            <w:color w:val="0C0C0C"/>
            <w:sz w:val="24"/>
          </w:rPr>
          <w:delText>年３月分</w:delText>
        </w:r>
        <w:r w:rsidR="00493E94" w:rsidRPr="000352BF" w:rsidDel="00F20998">
          <w:rPr>
            <w:rFonts w:ascii="メイリオ" w:eastAsia="メイリオ" w:hAnsi="メイリオ" w:cs="メイリオ" w:hint="eastAsia"/>
            <w:b/>
            <w:color w:val="0C0C0C"/>
            <w:sz w:val="24"/>
          </w:rPr>
          <w:delText>〔</w:delText>
        </w:r>
        <w:r w:rsidR="00493E94" w:rsidRPr="000352BF" w:rsidDel="00F20998">
          <w:rPr>
            <w:rFonts w:ascii="メイリオ" w:eastAsia="メイリオ" w:hAnsi="メイリオ" w:cs="メイリオ"/>
            <w:b/>
            <w:color w:val="0C0C0C"/>
            <w:sz w:val="24"/>
          </w:rPr>
          <w:delText>令和</w:delText>
        </w:r>
        <w:r w:rsidR="006B7FF0" w:rsidDel="00F20998">
          <w:rPr>
            <w:rFonts w:ascii="メイリオ" w:eastAsia="メイリオ" w:hAnsi="メイリオ" w:cs="メイリオ" w:hint="eastAsia"/>
            <w:b/>
            <w:color w:val="0C0C0C"/>
            <w:sz w:val="24"/>
          </w:rPr>
          <w:delText>５</w:delText>
        </w:r>
        <w:r w:rsidR="00A60CA4" w:rsidRPr="000352BF" w:rsidDel="00F20998">
          <w:rPr>
            <w:rFonts w:ascii="メイリオ" w:eastAsia="メイリオ" w:hAnsi="メイリオ" w:cs="メイリオ" w:hint="eastAsia"/>
            <w:b/>
            <w:color w:val="0C0C0C"/>
            <w:sz w:val="24"/>
          </w:rPr>
          <w:delText>年度分〕</w:delText>
        </w:r>
        <w:r w:rsidR="00045513" w:rsidRPr="000352BF" w:rsidDel="00F20998">
          <w:rPr>
            <w:rFonts w:ascii="メイリオ" w:eastAsia="メイリオ" w:hAnsi="メイリオ" w:cs="メイリオ" w:hint="eastAsia"/>
            <w:color w:val="0C0C0C"/>
            <w:sz w:val="24"/>
          </w:rPr>
          <w:delText>の保育料の年齢区分は、利用する子どもの</w:delText>
        </w:r>
        <w:r w:rsidR="000C5C85" w:rsidDel="00F20998">
          <w:rPr>
            <w:rFonts w:ascii="メイリオ" w:eastAsia="メイリオ" w:hAnsi="メイリオ" w:cs="メイリオ" w:hint="eastAsia"/>
            <w:b/>
            <w:color w:val="0C0C0C"/>
            <w:sz w:val="24"/>
            <w:u w:val="single"/>
          </w:rPr>
          <w:delText>令和</w:delText>
        </w:r>
        <w:r w:rsidR="006B7FF0" w:rsidDel="00F20998">
          <w:rPr>
            <w:rFonts w:ascii="メイリオ" w:eastAsia="メイリオ" w:hAnsi="メイリオ" w:cs="メイリオ" w:hint="eastAsia"/>
            <w:b/>
            <w:color w:val="0C0C0C"/>
            <w:sz w:val="24"/>
            <w:u w:val="single"/>
          </w:rPr>
          <w:delText>５</w:delText>
        </w:r>
        <w:r w:rsidR="00045513" w:rsidRPr="000352BF" w:rsidDel="00F20998">
          <w:rPr>
            <w:rFonts w:ascii="メイリオ" w:eastAsia="メイリオ" w:hAnsi="メイリオ" w:cs="メイリオ" w:hint="eastAsia"/>
            <w:b/>
            <w:color w:val="0C0C0C"/>
            <w:sz w:val="24"/>
            <w:u w:val="single"/>
          </w:rPr>
          <w:delText>年３月３１日時点の満年齢</w:delText>
        </w:r>
        <w:r w:rsidR="00991533" w:rsidRPr="000352BF" w:rsidDel="00F20998">
          <w:rPr>
            <w:rFonts w:ascii="メイリオ" w:eastAsia="メイリオ" w:hAnsi="メイリオ" w:cs="メイリオ" w:hint="eastAsia"/>
            <w:b/>
            <w:color w:val="0C0C0C"/>
            <w:sz w:val="24"/>
            <w:u w:val="single"/>
          </w:rPr>
          <w:delText>（クラス年齢）</w:delText>
        </w:r>
        <w:r w:rsidR="00045513" w:rsidRPr="000352BF" w:rsidDel="00F20998">
          <w:rPr>
            <w:rFonts w:ascii="メイリオ" w:eastAsia="メイリオ" w:hAnsi="メイリオ" w:cs="メイリオ" w:hint="eastAsia"/>
            <w:color w:val="0C0C0C"/>
            <w:sz w:val="24"/>
          </w:rPr>
          <w:delText>で決定します。</w:delText>
        </w:r>
      </w:del>
    </w:p>
    <w:p w:rsidR="00A60CA4" w:rsidRDefault="00A60CA4" w:rsidP="000352BF">
      <w:pPr>
        <w:snapToGrid w:val="0"/>
        <w:spacing w:line="400" w:lineRule="exact"/>
        <w:ind w:left="395" w:hangingChars="155" w:hanging="395"/>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w:t>
      </w:r>
      <w:del w:id="65" w:author="濵村美帆" w:date="2025-03-24T17:55:00Z">
        <w:r w:rsidDel="00F20998">
          <w:rPr>
            <w:rFonts w:ascii="メイリオ" w:eastAsia="メイリオ" w:hAnsi="メイリオ" w:cs="メイリオ" w:hint="eastAsia"/>
            <w:color w:val="0C0C0C"/>
            <w:sz w:val="24"/>
          </w:rPr>
          <w:delText xml:space="preserve"> </w:delText>
        </w:r>
      </w:del>
      <w:ins w:id="66" w:author="濵村美帆" w:date="2025-03-24T17:56:00Z">
        <w:r w:rsidR="00F20998">
          <w:rPr>
            <w:rFonts w:ascii="メイリオ" w:eastAsia="メイリオ" w:hAnsi="メイリオ" w:cs="メイリオ"/>
            <w:color w:val="0C0C0C"/>
            <w:sz w:val="24"/>
          </w:rPr>
          <w:t xml:space="preserve"> </w:t>
        </w:r>
      </w:ins>
      <w:del w:id="67" w:author="濵村美帆" w:date="2025-03-24T17:55:00Z">
        <w:r w:rsidR="00F243ED" w:rsidDel="00F20998">
          <w:rPr>
            <w:rFonts w:ascii="メイリオ" w:eastAsia="メイリオ" w:hAnsi="メイリオ" w:cs="メイリオ" w:hint="eastAsia"/>
            <w:color w:val="0C0C0C"/>
            <w:sz w:val="24"/>
          </w:rPr>
          <w:delText xml:space="preserve">　</w:delText>
        </w:r>
      </w:del>
      <w:r w:rsidR="00361C63">
        <w:rPr>
          <w:rFonts w:ascii="メイリオ" w:eastAsia="メイリオ" w:hAnsi="メイリオ" w:cs="メイリオ" w:hint="eastAsia"/>
          <w:color w:val="0C0C0C"/>
          <w:sz w:val="24"/>
        </w:rPr>
        <w:t>令和</w:t>
      </w:r>
      <w:ins w:id="68" w:author="濵村美帆" w:date="2025-03-24T17:56:00Z">
        <w:r w:rsidR="00F20998">
          <w:rPr>
            <w:rFonts w:ascii="メイリオ" w:eastAsia="メイリオ" w:hAnsi="メイリオ" w:cs="メイリオ" w:hint="eastAsia"/>
            <w:color w:val="0C0C0C"/>
            <w:sz w:val="24"/>
          </w:rPr>
          <w:t>7</w:t>
        </w:r>
      </w:ins>
      <w:del w:id="69" w:author="濵村美帆" w:date="2025-03-24T17:56:00Z">
        <w:r w:rsidR="006B7FF0" w:rsidDel="00F20998">
          <w:rPr>
            <w:rFonts w:ascii="メイリオ" w:eastAsia="メイリオ" w:hAnsi="メイリオ" w:cs="メイリオ" w:hint="eastAsia"/>
            <w:color w:val="0C0C0C"/>
            <w:sz w:val="24"/>
          </w:rPr>
          <w:delText>６</w:delText>
        </w:r>
      </w:del>
      <w:r w:rsidR="00361C63">
        <w:rPr>
          <w:rFonts w:ascii="メイリオ" w:eastAsia="メイリオ" w:hAnsi="メイリオ" w:cs="メイリオ" w:hint="eastAsia"/>
          <w:color w:val="0C0C0C"/>
          <w:sz w:val="24"/>
        </w:rPr>
        <w:t>年４月から令和</w:t>
      </w:r>
      <w:ins w:id="70" w:author="濵村美帆" w:date="2025-03-24T17:56:00Z">
        <w:r w:rsidR="00F20998">
          <w:rPr>
            <w:rFonts w:ascii="メイリオ" w:eastAsia="メイリオ" w:hAnsi="メイリオ" w:cs="メイリオ" w:hint="eastAsia"/>
            <w:color w:val="0C0C0C"/>
            <w:sz w:val="24"/>
          </w:rPr>
          <w:t>8</w:t>
        </w:r>
      </w:ins>
      <w:del w:id="71" w:author="濵村美帆" w:date="2025-03-24T17:56:00Z">
        <w:r w:rsidR="006B7FF0" w:rsidDel="00F20998">
          <w:rPr>
            <w:rFonts w:ascii="メイリオ" w:eastAsia="メイリオ" w:hAnsi="メイリオ" w:cs="メイリオ" w:hint="eastAsia"/>
            <w:color w:val="0C0C0C"/>
            <w:sz w:val="24"/>
          </w:rPr>
          <w:delText>７</w:delText>
        </w:r>
      </w:del>
      <w:r>
        <w:rPr>
          <w:rFonts w:ascii="メイリオ" w:eastAsia="メイリオ" w:hAnsi="メイリオ" w:cs="メイリオ" w:hint="eastAsia"/>
          <w:color w:val="0C0C0C"/>
          <w:sz w:val="24"/>
        </w:rPr>
        <w:t>年３月分</w:t>
      </w:r>
      <w:r w:rsidR="00361C63">
        <w:rPr>
          <w:rFonts w:ascii="メイリオ" w:eastAsia="メイリオ" w:hAnsi="メイリオ" w:cs="メイリオ" w:hint="eastAsia"/>
          <w:b/>
          <w:color w:val="0C0C0C"/>
          <w:sz w:val="24"/>
        </w:rPr>
        <w:t>〔令和</w:t>
      </w:r>
      <w:ins w:id="72" w:author="濵村美帆" w:date="2025-03-24T17:56:00Z">
        <w:r w:rsidR="00F20998">
          <w:rPr>
            <w:rFonts w:ascii="メイリオ" w:eastAsia="メイリオ" w:hAnsi="メイリオ" w:cs="メイリオ" w:hint="eastAsia"/>
            <w:b/>
            <w:color w:val="0C0C0C"/>
            <w:sz w:val="24"/>
          </w:rPr>
          <w:t>7</w:t>
        </w:r>
      </w:ins>
      <w:del w:id="73" w:author="濵村美帆" w:date="2025-03-24T17:56:00Z">
        <w:r w:rsidR="006B7FF0" w:rsidDel="00F20998">
          <w:rPr>
            <w:rFonts w:ascii="メイリオ" w:eastAsia="メイリオ" w:hAnsi="メイリオ" w:cs="メイリオ" w:hint="eastAsia"/>
            <w:b/>
            <w:color w:val="0C0C0C"/>
            <w:sz w:val="24"/>
          </w:rPr>
          <w:delText>６</w:delText>
        </w:r>
      </w:del>
      <w:r w:rsidRPr="00A60CA4">
        <w:rPr>
          <w:rFonts w:ascii="メイリオ" w:eastAsia="メイリオ" w:hAnsi="メイリオ" w:cs="メイリオ" w:hint="eastAsia"/>
          <w:b/>
          <w:color w:val="0C0C0C"/>
          <w:sz w:val="24"/>
        </w:rPr>
        <w:t>年度分〕</w:t>
      </w:r>
      <w:r>
        <w:rPr>
          <w:rFonts w:ascii="メイリオ" w:eastAsia="メイリオ" w:hAnsi="メイリオ" w:cs="メイリオ" w:hint="eastAsia"/>
          <w:color w:val="0C0C0C"/>
          <w:sz w:val="24"/>
        </w:rPr>
        <w:t>の保育料の年齢区分は、利用する子どもの</w:t>
      </w:r>
      <w:r w:rsidR="00361C63">
        <w:rPr>
          <w:rFonts w:ascii="メイリオ" w:eastAsia="メイリオ" w:hAnsi="メイリオ" w:cs="メイリオ" w:hint="eastAsia"/>
          <w:b/>
          <w:color w:val="0C0C0C"/>
          <w:sz w:val="24"/>
          <w:u w:val="single"/>
        </w:rPr>
        <w:t>令和</w:t>
      </w:r>
      <w:ins w:id="74" w:author="濵村美帆" w:date="2025-03-24T17:56:00Z">
        <w:r w:rsidR="00F20998">
          <w:rPr>
            <w:rFonts w:ascii="メイリオ" w:eastAsia="メイリオ" w:hAnsi="メイリオ" w:cs="メイリオ" w:hint="eastAsia"/>
            <w:b/>
            <w:color w:val="0C0C0C"/>
            <w:sz w:val="24"/>
            <w:u w:val="single"/>
          </w:rPr>
          <w:t>7</w:t>
        </w:r>
      </w:ins>
      <w:del w:id="75" w:author="濵村美帆" w:date="2025-03-24T17:56:00Z">
        <w:r w:rsidR="006B7FF0" w:rsidDel="00F20998">
          <w:rPr>
            <w:rFonts w:ascii="メイリオ" w:eastAsia="メイリオ" w:hAnsi="メイリオ" w:cs="メイリオ" w:hint="eastAsia"/>
            <w:b/>
            <w:color w:val="0C0C0C"/>
            <w:sz w:val="24"/>
            <w:u w:val="single"/>
          </w:rPr>
          <w:delText>６</w:delText>
        </w:r>
      </w:del>
      <w:r w:rsidRPr="00A60CA4">
        <w:rPr>
          <w:rFonts w:ascii="メイリオ" w:eastAsia="メイリオ" w:hAnsi="メイリオ" w:cs="メイリオ" w:hint="eastAsia"/>
          <w:b/>
          <w:color w:val="0C0C0C"/>
          <w:sz w:val="24"/>
          <w:u w:val="single"/>
        </w:rPr>
        <w:t>年３月３１日時点の満年齢</w:t>
      </w:r>
      <w:r w:rsidR="00991533">
        <w:rPr>
          <w:rFonts w:ascii="メイリオ" w:eastAsia="メイリオ" w:hAnsi="メイリオ" w:cs="メイリオ" w:hint="eastAsia"/>
          <w:b/>
          <w:color w:val="0C0C0C"/>
          <w:sz w:val="24"/>
          <w:u w:val="single"/>
        </w:rPr>
        <w:t>（クラス年齢）</w:t>
      </w:r>
      <w:r>
        <w:rPr>
          <w:rFonts w:ascii="メイリオ" w:eastAsia="メイリオ" w:hAnsi="メイリオ" w:cs="メイリオ" w:hint="eastAsia"/>
          <w:color w:val="0C0C0C"/>
          <w:sz w:val="24"/>
        </w:rPr>
        <w:t>で決定します。</w:t>
      </w:r>
    </w:p>
    <w:p w:rsidR="00991533" w:rsidRDefault="00991533" w:rsidP="00991533">
      <w:pPr>
        <w:snapToGrid w:val="0"/>
        <w:spacing w:line="320" w:lineRule="exact"/>
        <w:ind w:left="140" w:hangingChars="55" w:hanging="140"/>
        <w:rPr>
          <w:rFonts w:ascii="メイリオ" w:eastAsia="メイリオ" w:hAnsi="メイリオ" w:cs="メイリオ"/>
          <w:color w:val="0C0C0C"/>
          <w:sz w:val="24"/>
        </w:rPr>
      </w:pPr>
    </w:p>
    <w:p w:rsidR="005E2FDE" w:rsidRDefault="00045513" w:rsidP="000352BF">
      <w:pPr>
        <w:snapToGrid w:val="0"/>
        <w:spacing w:line="320" w:lineRule="exact"/>
        <w:ind w:leftChars="150" w:left="353" w:firstLineChars="120" w:firstLine="306"/>
        <w:rPr>
          <w:rFonts w:ascii="メイリオ" w:eastAsia="メイリオ" w:hAnsi="メイリオ" w:cs="メイリオ"/>
          <w:color w:val="0C0C0C"/>
          <w:sz w:val="24"/>
        </w:rPr>
      </w:pPr>
      <w:r>
        <w:rPr>
          <w:rFonts w:ascii="メイリオ" w:eastAsia="メイリオ" w:hAnsi="メイリオ" w:cs="メイリオ" w:hint="eastAsia"/>
          <w:color w:val="0C0C0C"/>
          <w:sz w:val="24"/>
        </w:rPr>
        <w:t>例えば、年度途中で３歳の誕生日を迎え、3号認定から２号認定に切り替わっても、その年度末まで３号認定の保育料となります。</w:t>
      </w:r>
    </w:p>
    <w:p w:rsidR="005E2FDE" w:rsidRPr="000352BF" w:rsidRDefault="000B140C" w:rsidP="000352BF">
      <w:pPr>
        <w:snapToGrid w:val="0"/>
        <w:spacing w:beforeLines="50" w:before="184" w:line="400" w:lineRule="exact"/>
        <w:ind w:left="383" w:hangingChars="150" w:hanging="383"/>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③ </w:t>
      </w:r>
      <w:r>
        <w:rPr>
          <w:rFonts w:ascii="メイリオ" w:eastAsia="メイリオ" w:hAnsi="メイリオ" w:cs="メイリオ"/>
          <w:color w:val="0C0C0C"/>
          <w:sz w:val="24"/>
        </w:rPr>
        <w:t xml:space="preserve"> </w:t>
      </w:r>
      <w:r w:rsidR="00045513">
        <w:rPr>
          <w:rFonts w:ascii="メイリオ" w:eastAsia="メイリオ" w:hAnsi="メイリオ" w:cs="メイリオ" w:hint="eastAsia"/>
          <w:color w:val="0C0C0C"/>
          <w:sz w:val="24"/>
        </w:rPr>
        <w:t>2人以上の子どもが同時に施設を利用する場合（別の施設でも可）は、半額免除・</w:t>
      </w:r>
      <w:r>
        <w:rPr>
          <w:rFonts w:ascii="メイリオ" w:eastAsia="メイリオ" w:hAnsi="メイリオ" w:cs="メイリオ" w:hint="eastAsia"/>
          <w:color w:val="0C0C0C"/>
          <w:sz w:val="24"/>
        </w:rPr>
        <w:t xml:space="preserve"> </w:t>
      </w:r>
      <w:r>
        <w:rPr>
          <w:rFonts w:ascii="メイリオ" w:eastAsia="メイリオ" w:hAnsi="メイリオ" w:cs="メイリオ"/>
          <w:color w:val="0C0C0C"/>
          <w:sz w:val="24"/>
        </w:rPr>
        <w:t xml:space="preserve">  </w:t>
      </w:r>
      <w:r w:rsidR="00045513">
        <w:rPr>
          <w:rFonts w:ascii="メイリオ" w:eastAsia="メイリオ" w:hAnsi="メイリオ" w:cs="メイリオ" w:hint="eastAsia"/>
          <w:color w:val="0C0C0C"/>
          <w:sz w:val="24"/>
        </w:rPr>
        <w:t>全額免除の軽減があります。</w:t>
      </w:r>
    </w:p>
    <w:p w:rsidR="005E2FDE" w:rsidRDefault="00045513" w:rsidP="000352BF">
      <w:pPr>
        <w:snapToGrid w:val="0"/>
        <w:spacing w:line="400" w:lineRule="exact"/>
        <w:ind w:leftChars="179" w:left="549" w:hangingChars="50" w:hanging="128"/>
        <w:rPr>
          <w:rFonts w:ascii="メイリオ" w:eastAsia="メイリオ" w:hAnsi="メイリオ" w:cs="メイリオ"/>
          <w:color w:val="0C0C0C"/>
          <w:sz w:val="24"/>
        </w:rPr>
      </w:pPr>
      <w:r>
        <w:rPr>
          <w:rFonts w:ascii="メイリオ" w:eastAsia="メイリオ" w:hAnsi="メイリオ" w:cs="メイリオ" w:hint="eastAsia"/>
          <w:color w:val="0C0C0C"/>
          <w:sz w:val="24"/>
        </w:rPr>
        <w:t>※ 子どもの兄・姉が幼稚園等に通園している場合も、保育料について同様の軽減があります（兄・姉の在園証明書の提出が必要 →</w:t>
      </w:r>
      <w:r w:rsidR="001A060A">
        <w:rPr>
          <w:rFonts w:ascii="メイリオ" w:eastAsia="メイリオ" w:hAnsi="メイリオ" w:cs="メイリオ" w:hint="eastAsia"/>
          <w:color w:val="0C0C0C"/>
          <w:sz w:val="24"/>
        </w:rPr>
        <w:t xml:space="preserve"> P.10</w:t>
      </w:r>
      <w:r>
        <w:rPr>
          <w:rFonts w:ascii="メイリオ" w:eastAsia="メイリオ" w:hAnsi="メイリオ" w:cs="メイリオ" w:hint="eastAsia"/>
          <w:color w:val="0C0C0C"/>
          <w:sz w:val="24"/>
        </w:rPr>
        <w:t>参照）。</w:t>
      </w:r>
    </w:p>
    <w:p w:rsidR="00991533" w:rsidRPr="000B140C" w:rsidRDefault="00991533">
      <w:pPr>
        <w:snapToGrid w:val="0"/>
        <w:spacing w:line="400" w:lineRule="exact"/>
        <w:ind w:leftChars="100" w:left="363" w:hangingChars="50" w:hanging="128"/>
        <w:rPr>
          <w:rFonts w:ascii="メイリオ" w:eastAsia="メイリオ" w:hAnsi="メイリオ" w:cs="メイリオ"/>
          <w:color w:val="0C0C0C"/>
          <w:sz w:val="24"/>
        </w:rPr>
      </w:pPr>
    </w:p>
    <w:p w:rsidR="00A60CA4" w:rsidRDefault="00A60CA4" w:rsidP="00991533">
      <w:pPr>
        <w:snapToGrid w:val="0"/>
        <w:spacing w:line="300" w:lineRule="exact"/>
        <w:ind w:leftChars="100" w:left="363" w:hangingChars="50" w:hanging="128"/>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w:t>
      </w:r>
      <w:r w:rsidR="00EB713A" w:rsidRPr="00F35BA3">
        <w:rPr>
          <w:rFonts w:ascii="メイリオ" w:eastAsia="メイリオ" w:hAnsi="メイリオ" w:cs="メイリオ" w:hint="eastAsia"/>
          <w:sz w:val="24"/>
        </w:rPr>
        <w:t>学齢</w:t>
      </w:r>
      <w:r>
        <w:rPr>
          <w:rFonts w:ascii="メイリオ" w:eastAsia="メイリオ" w:hAnsi="メイリオ" w:cs="メイリオ" w:hint="eastAsia"/>
          <w:color w:val="0C0C0C"/>
          <w:sz w:val="24"/>
        </w:rPr>
        <w:t>（クラス年齢） 】</w:t>
      </w:r>
    </w:p>
    <w:p w:rsidR="00A60CA4" w:rsidRPr="00A60CA4" w:rsidRDefault="00A60CA4" w:rsidP="00991533">
      <w:pPr>
        <w:snapToGrid w:val="0"/>
        <w:spacing w:line="300" w:lineRule="exact"/>
        <w:ind w:leftChars="100" w:left="363" w:hangingChars="50" w:hanging="128"/>
        <w:rPr>
          <w:rFonts w:ascii="メイリオ" w:eastAsia="メイリオ" w:hAnsi="メイリオ" w:cs="メイリオ"/>
          <w:color w:val="0C0C0C"/>
          <w:sz w:val="24"/>
        </w:rPr>
      </w:pPr>
    </w:p>
    <w:tbl>
      <w:tblPr>
        <w:tblStyle w:val="ac"/>
        <w:tblW w:w="9271" w:type="dxa"/>
        <w:tblInd w:w="363" w:type="dxa"/>
        <w:tblLook w:val="04A0" w:firstRow="1" w:lastRow="0" w:firstColumn="1" w:lastColumn="0" w:noHBand="0" w:noVBand="1"/>
      </w:tblPr>
      <w:tblGrid>
        <w:gridCol w:w="1814"/>
        <w:gridCol w:w="1814"/>
        <w:gridCol w:w="5643"/>
      </w:tblGrid>
      <w:tr w:rsidR="00A60CA4" w:rsidTr="00C77A0A">
        <w:trPr>
          <w:trHeight w:val="471"/>
        </w:trPr>
        <w:tc>
          <w:tcPr>
            <w:tcW w:w="1814" w:type="dxa"/>
          </w:tcPr>
          <w:p w:rsidR="00A60CA4" w:rsidRPr="00991533" w:rsidRDefault="00361C63" w:rsidP="00CC135E">
            <w:pPr>
              <w:snapToGrid w:val="0"/>
              <w:spacing w:line="40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令和</w:t>
            </w:r>
            <w:ins w:id="76" w:author="濵村美帆" w:date="2025-03-24T16:42:00Z">
              <w:r w:rsidR="00045BC7">
                <w:rPr>
                  <w:rFonts w:ascii="メイリオ" w:eastAsia="メイリオ" w:hAnsi="メイリオ" w:cs="メイリオ" w:hint="eastAsia"/>
                  <w:color w:val="0C0C0C"/>
                  <w:szCs w:val="22"/>
                </w:rPr>
                <w:t>6</w:t>
              </w:r>
            </w:ins>
            <w:del w:id="77" w:author="濵村美帆" w:date="2025-03-24T16:42:00Z">
              <w:r w:rsidR="004560F5" w:rsidDel="00045BC7">
                <w:rPr>
                  <w:rFonts w:ascii="メイリオ" w:eastAsia="メイリオ" w:hAnsi="メイリオ" w:cs="メイリオ" w:hint="eastAsia"/>
                  <w:color w:val="0C0C0C"/>
                  <w:szCs w:val="22"/>
                </w:rPr>
                <w:delText>５</w:delText>
              </w:r>
            </w:del>
            <w:r w:rsidR="00A60CA4" w:rsidRPr="00991533">
              <w:rPr>
                <w:rFonts w:ascii="メイリオ" w:eastAsia="メイリオ" w:hAnsi="メイリオ" w:cs="メイリオ" w:hint="eastAsia"/>
                <w:color w:val="0C0C0C"/>
                <w:szCs w:val="22"/>
              </w:rPr>
              <w:t>年度</w:t>
            </w:r>
          </w:p>
        </w:tc>
        <w:tc>
          <w:tcPr>
            <w:tcW w:w="1814" w:type="dxa"/>
          </w:tcPr>
          <w:p w:rsidR="00A60CA4" w:rsidRPr="00991533" w:rsidRDefault="00361C63" w:rsidP="00CC135E">
            <w:pPr>
              <w:snapToGrid w:val="0"/>
              <w:spacing w:line="40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令和</w:t>
            </w:r>
            <w:ins w:id="78" w:author="濵村美帆" w:date="2025-03-24T16:42:00Z">
              <w:r w:rsidR="00045BC7">
                <w:rPr>
                  <w:rFonts w:ascii="メイリオ" w:eastAsia="メイリオ" w:hAnsi="メイリオ" w:cs="メイリオ" w:hint="eastAsia"/>
                  <w:color w:val="0C0C0C"/>
                  <w:szCs w:val="22"/>
                </w:rPr>
                <w:t>7</w:t>
              </w:r>
            </w:ins>
            <w:del w:id="79" w:author="濵村美帆" w:date="2025-03-24T16:42:00Z">
              <w:r w:rsidR="004560F5" w:rsidDel="00045BC7">
                <w:rPr>
                  <w:rFonts w:ascii="メイリオ" w:eastAsia="メイリオ" w:hAnsi="メイリオ" w:cs="メイリオ" w:hint="eastAsia"/>
                  <w:color w:val="0C0C0C"/>
                  <w:szCs w:val="22"/>
                </w:rPr>
                <w:delText>６</w:delText>
              </w:r>
            </w:del>
            <w:r w:rsidR="00A60CA4" w:rsidRPr="00991533">
              <w:rPr>
                <w:rFonts w:ascii="メイリオ" w:eastAsia="メイリオ" w:hAnsi="メイリオ" w:cs="メイリオ" w:hint="eastAsia"/>
                <w:color w:val="0C0C0C"/>
                <w:szCs w:val="22"/>
              </w:rPr>
              <w:t>年度</w:t>
            </w:r>
          </w:p>
        </w:tc>
        <w:tc>
          <w:tcPr>
            <w:tcW w:w="5643" w:type="dxa"/>
          </w:tcPr>
          <w:p w:rsidR="00A60CA4" w:rsidRPr="00991533" w:rsidRDefault="00A60CA4" w:rsidP="00A60CA4">
            <w:pPr>
              <w:snapToGrid w:val="0"/>
              <w:spacing w:line="400" w:lineRule="exact"/>
              <w:jc w:val="center"/>
              <w:rPr>
                <w:rFonts w:ascii="メイリオ" w:eastAsia="メイリオ" w:hAnsi="メイリオ" w:cs="メイリオ"/>
                <w:color w:val="0C0C0C"/>
                <w:szCs w:val="22"/>
              </w:rPr>
            </w:pPr>
            <w:r w:rsidRPr="00991533">
              <w:rPr>
                <w:rFonts w:ascii="メイリオ" w:eastAsia="メイリオ" w:hAnsi="メイリオ" w:cs="メイリオ" w:hint="eastAsia"/>
                <w:color w:val="0C0C0C"/>
                <w:szCs w:val="22"/>
              </w:rPr>
              <w:t>生</w:t>
            </w:r>
            <w:r w:rsidR="00991533">
              <w:rPr>
                <w:rFonts w:ascii="メイリオ" w:eastAsia="メイリオ" w:hAnsi="メイリオ" w:cs="メイリオ" w:hint="eastAsia"/>
                <w:color w:val="0C0C0C"/>
                <w:szCs w:val="22"/>
              </w:rPr>
              <w:t xml:space="preserve">　</w:t>
            </w:r>
            <w:r w:rsidRPr="00991533">
              <w:rPr>
                <w:rFonts w:ascii="メイリオ" w:eastAsia="メイリオ" w:hAnsi="メイリオ" w:cs="メイリオ" w:hint="eastAsia"/>
                <w:color w:val="0C0C0C"/>
                <w:szCs w:val="22"/>
              </w:rPr>
              <w:t>年</w:t>
            </w:r>
            <w:r w:rsidR="00991533">
              <w:rPr>
                <w:rFonts w:ascii="メイリオ" w:eastAsia="メイリオ" w:hAnsi="メイリオ" w:cs="メイリオ" w:hint="eastAsia"/>
                <w:color w:val="0C0C0C"/>
                <w:szCs w:val="22"/>
              </w:rPr>
              <w:t xml:space="preserve">　</w:t>
            </w:r>
            <w:r w:rsidRPr="00991533">
              <w:rPr>
                <w:rFonts w:ascii="メイリオ" w:eastAsia="メイリオ" w:hAnsi="メイリオ" w:cs="メイリオ" w:hint="eastAsia"/>
                <w:color w:val="0C0C0C"/>
                <w:szCs w:val="22"/>
              </w:rPr>
              <w:t>月</w:t>
            </w:r>
            <w:r w:rsidR="00991533">
              <w:rPr>
                <w:rFonts w:ascii="メイリオ" w:eastAsia="メイリオ" w:hAnsi="メイリオ" w:cs="メイリオ" w:hint="eastAsia"/>
                <w:color w:val="0C0C0C"/>
                <w:szCs w:val="22"/>
              </w:rPr>
              <w:t xml:space="preserve">　</w:t>
            </w:r>
            <w:r w:rsidRPr="00991533">
              <w:rPr>
                <w:rFonts w:ascii="メイリオ" w:eastAsia="メイリオ" w:hAnsi="メイリオ" w:cs="メイリオ" w:hint="eastAsia"/>
                <w:color w:val="0C0C0C"/>
                <w:szCs w:val="22"/>
              </w:rPr>
              <w:t>日</w:t>
            </w:r>
          </w:p>
        </w:tc>
      </w:tr>
      <w:tr w:rsidR="00991533" w:rsidTr="00C77A0A">
        <w:trPr>
          <w:trHeight w:val="471"/>
        </w:trPr>
        <w:tc>
          <w:tcPr>
            <w:tcW w:w="1814" w:type="dxa"/>
            <w:vMerge w:val="restart"/>
          </w:tcPr>
          <w:p w:rsidR="00991533" w:rsidRPr="00991533" w:rsidRDefault="00991533" w:rsidP="00991533">
            <w:pPr>
              <w:snapToGrid w:val="0"/>
              <w:spacing w:line="72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０歳児</w:t>
            </w:r>
          </w:p>
        </w:tc>
        <w:tc>
          <w:tcPr>
            <w:tcW w:w="1814" w:type="dxa"/>
          </w:tcPr>
          <w:p w:rsidR="00991533" w:rsidRPr="00991533" w:rsidRDefault="00991533" w:rsidP="00991533">
            <w:pPr>
              <w:snapToGrid w:val="0"/>
              <w:spacing w:line="40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０歳児</w:t>
            </w:r>
          </w:p>
        </w:tc>
        <w:tc>
          <w:tcPr>
            <w:tcW w:w="5643" w:type="dxa"/>
          </w:tcPr>
          <w:p w:rsidR="00991533" w:rsidRPr="00991533" w:rsidRDefault="00EF7732" w:rsidP="00CC135E">
            <w:pPr>
              <w:snapToGrid w:val="0"/>
              <w:spacing w:line="400" w:lineRule="exact"/>
              <w:ind w:firstLineChars="100" w:firstLine="235"/>
              <w:rPr>
                <w:rFonts w:ascii="メイリオ" w:eastAsia="メイリオ" w:hAnsi="メイリオ" w:cs="メイリオ"/>
                <w:color w:val="0C0C0C"/>
                <w:szCs w:val="22"/>
              </w:rPr>
            </w:pPr>
            <w:r>
              <w:rPr>
                <w:rFonts w:ascii="メイリオ" w:eastAsia="メイリオ" w:hAnsi="メイリオ" w:cs="メイリオ" w:hint="eastAsia"/>
                <w:color w:val="0C0C0C"/>
                <w:szCs w:val="22"/>
              </w:rPr>
              <w:t>令和</w:t>
            </w:r>
            <w:ins w:id="80" w:author="濵村美帆" w:date="2025-03-24T16:42:00Z">
              <w:r w:rsidR="00045BC7">
                <w:rPr>
                  <w:rFonts w:ascii="メイリオ" w:eastAsia="メイリオ" w:hAnsi="メイリオ" w:cs="メイリオ" w:hint="eastAsia"/>
                  <w:color w:val="0C0C0C"/>
                  <w:szCs w:val="22"/>
                </w:rPr>
                <w:t>6</w:t>
              </w:r>
            </w:ins>
            <w:del w:id="81" w:author="濵村美帆" w:date="2025-03-24T16:42:00Z">
              <w:r w:rsidR="004560F5" w:rsidDel="00045BC7">
                <w:rPr>
                  <w:rFonts w:ascii="メイリオ" w:eastAsia="メイリオ" w:hAnsi="メイリオ" w:cs="メイリオ" w:hint="eastAsia"/>
                  <w:color w:val="0C0C0C"/>
                  <w:szCs w:val="22"/>
                </w:rPr>
                <w:delText>５</w:delText>
              </w:r>
            </w:del>
            <w:r w:rsidR="00991533" w:rsidRPr="00991533">
              <w:rPr>
                <w:rFonts w:ascii="メイリオ" w:eastAsia="メイリオ" w:hAnsi="メイリオ" w:cs="メイリオ" w:hint="eastAsia"/>
                <w:color w:val="0C0C0C"/>
                <w:szCs w:val="22"/>
              </w:rPr>
              <w:t>年４月２日</w:t>
            </w:r>
            <w:r w:rsidR="001049BD">
              <w:rPr>
                <w:rFonts w:ascii="メイリオ" w:eastAsia="メイリオ" w:hAnsi="メイリオ" w:cs="メイリオ" w:hint="eastAsia"/>
                <w:color w:val="0C0C0C"/>
                <w:szCs w:val="22"/>
              </w:rPr>
              <w:t xml:space="preserve">　</w:t>
            </w:r>
            <w:r w:rsidR="00991533" w:rsidRPr="00991533">
              <w:rPr>
                <w:rFonts w:ascii="メイリオ" w:eastAsia="メイリオ" w:hAnsi="メイリオ" w:cs="メイリオ" w:hint="eastAsia"/>
                <w:color w:val="0C0C0C"/>
                <w:szCs w:val="22"/>
              </w:rPr>
              <w:t>～</w:t>
            </w:r>
          </w:p>
        </w:tc>
      </w:tr>
      <w:tr w:rsidR="00991533" w:rsidTr="00C77A0A">
        <w:trPr>
          <w:trHeight w:val="471"/>
        </w:trPr>
        <w:tc>
          <w:tcPr>
            <w:tcW w:w="1814" w:type="dxa"/>
            <w:vMerge/>
          </w:tcPr>
          <w:p w:rsidR="00991533" w:rsidRPr="00991533" w:rsidRDefault="00991533" w:rsidP="00991533">
            <w:pPr>
              <w:snapToGrid w:val="0"/>
              <w:spacing w:line="400" w:lineRule="exact"/>
              <w:jc w:val="center"/>
              <w:rPr>
                <w:rFonts w:ascii="メイリオ" w:eastAsia="メイリオ" w:hAnsi="メイリオ" w:cs="メイリオ"/>
                <w:color w:val="0C0C0C"/>
                <w:szCs w:val="22"/>
              </w:rPr>
            </w:pPr>
          </w:p>
        </w:tc>
        <w:tc>
          <w:tcPr>
            <w:tcW w:w="1814" w:type="dxa"/>
          </w:tcPr>
          <w:p w:rsidR="00991533" w:rsidRPr="00991533" w:rsidRDefault="00991533" w:rsidP="00991533">
            <w:pPr>
              <w:snapToGrid w:val="0"/>
              <w:spacing w:line="40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１歳児</w:t>
            </w:r>
          </w:p>
        </w:tc>
        <w:tc>
          <w:tcPr>
            <w:tcW w:w="5643" w:type="dxa"/>
          </w:tcPr>
          <w:p w:rsidR="00991533" w:rsidRPr="00991533" w:rsidRDefault="00EF7732" w:rsidP="00CC135E">
            <w:pPr>
              <w:snapToGrid w:val="0"/>
              <w:spacing w:line="400" w:lineRule="exact"/>
              <w:ind w:firstLineChars="100" w:firstLine="235"/>
              <w:rPr>
                <w:rFonts w:ascii="メイリオ" w:eastAsia="メイリオ" w:hAnsi="メイリオ" w:cs="メイリオ"/>
                <w:color w:val="0C0C0C"/>
                <w:szCs w:val="22"/>
              </w:rPr>
            </w:pPr>
            <w:r>
              <w:rPr>
                <w:rFonts w:ascii="メイリオ" w:eastAsia="メイリオ" w:hAnsi="メイリオ" w:cs="メイリオ" w:hint="eastAsia"/>
                <w:color w:val="0C0C0C"/>
                <w:szCs w:val="22"/>
              </w:rPr>
              <w:t>令和</w:t>
            </w:r>
            <w:ins w:id="82" w:author="濵村美帆" w:date="2025-03-24T16:42:00Z">
              <w:r w:rsidR="00045BC7">
                <w:rPr>
                  <w:rFonts w:ascii="メイリオ" w:eastAsia="メイリオ" w:hAnsi="メイリオ" w:cs="メイリオ" w:hint="eastAsia"/>
                  <w:color w:val="0C0C0C"/>
                  <w:szCs w:val="22"/>
                </w:rPr>
                <w:t>5</w:t>
              </w:r>
            </w:ins>
            <w:del w:id="83" w:author="濵村美帆" w:date="2025-03-24T16:42:00Z">
              <w:r w:rsidR="004560F5" w:rsidDel="00045BC7">
                <w:rPr>
                  <w:rFonts w:ascii="メイリオ" w:eastAsia="メイリオ" w:hAnsi="メイリオ" w:cs="メイリオ" w:hint="eastAsia"/>
                  <w:color w:val="0C0C0C"/>
                  <w:szCs w:val="22"/>
                </w:rPr>
                <w:delText>４</w:delText>
              </w:r>
            </w:del>
            <w:r w:rsidR="00991533">
              <w:rPr>
                <w:rFonts w:ascii="メイリオ" w:eastAsia="メイリオ" w:hAnsi="メイリオ" w:cs="メイリオ" w:hint="eastAsia"/>
                <w:color w:val="0C0C0C"/>
                <w:szCs w:val="22"/>
              </w:rPr>
              <w:t xml:space="preserve">年４月２日　～　</w:t>
            </w:r>
            <w:r>
              <w:rPr>
                <w:rFonts w:ascii="メイリオ" w:eastAsia="メイリオ" w:hAnsi="メイリオ" w:cs="メイリオ" w:hint="eastAsia"/>
                <w:color w:val="0C0C0C"/>
                <w:szCs w:val="22"/>
              </w:rPr>
              <w:t>令和</w:t>
            </w:r>
            <w:ins w:id="84" w:author="濵村美帆" w:date="2025-03-24T16:42:00Z">
              <w:r w:rsidR="00045BC7">
                <w:rPr>
                  <w:rFonts w:ascii="メイリオ" w:eastAsia="メイリオ" w:hAnsi="メイリオ" w:cs="メイリオ" w:hint="eastAsia"/>
                  <w:color w:val="0C0C0C"/>
                  <w:szCs w:val="22"/>
                </w:rPr>
                <w:t>6</w:t>
              </w:r>
            </w:ins>
            <w:del w:id="85" w:author="濵村美帆" w:date="2025-03-24T16:42:00Z">
              <w:r w:rsidR="004560F5" w:rsidDel="00045BC7">
                <w:rPr>
                  <w:rFonts w:ascii="メイリオ" w:eastAsia="メイリオ" w:hAnsi="メイリオ" w:cs="メイリオ" w:hint="eastAsia"/>
                  <w:color w:val="0C0C0C"/>
                  <w:szCs w:val="22"/>
                </w:rPr>
                <w:delText>５</w:delText>
              </w:r>
            </w:del>
            <w:r w:rsidR="00991533">
              <w:rPr>
                <w:rFonts w:ascii="メイリオ" w:eastAsia="メイリオ" w:hAnsi="メイリオ" w:cs="メイリオ" w:hint="eastAsia"/>
                <w:color w:val="0C0C0C"/>
                <w:szCs w:val="22"/>
              </w:rPr>
              <w:t>年４月１日</w:t>
            </w:r>
          </w:p>
        </w:tc>
      </w:tr>
      <w:tr w:rsidR="00A60CA4" w:rsidTr="00C77A0A">
        <w:trPr>
          <w:trHeight w:val="471"/>
        </w:trPr>
        <w:tc>
          <w:tcPr>
            <w:tcW w:w="1814" w:type="dxa"/>
          </w:tcPr>
          <w:p w:rsidR="00A60CA4" w:rsidRPr="00991533" w:rsidRDefault="00991533" w:rsidP="00991533">
            <w:pPr>
              <w:snapToGrid w:val="0"/>
              <w:spacing w:line="40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１歳児</w:t>
            </w:r>
          </w:p>
        </w:tc>
        <w:tc>
          <w:tcPr>
            <w:tcW w:w="1814" w:type="dxa"/>
          </w:tcPr>
          <w:p w:rsidR="00A60CA4" w:rsidRPr="00991533" w:rsidRDefault="00991533" w:rsidP="00991533">
            <w:pPr>
              <w:snapToGrid w:val="0"/>
              <w:spacing w:line="40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２歳児</w:t>
            </w:r>
          </w:p>
        </w:tc>
        <w:tc>
          <w:tcPr>
            <w:tcW w:w="5643" w:type="dxa"/>
          </w:tcPr>
          <w:p w:rsidR="00A60CA4" w:rsidRPr="00991533" w:rsidRDefault="00881F7C" w:rsidP="00CC135E">
            <w:pPr>
              <w:snapToGrid w:val="0"/>
              <w:spacing w:line="400" w:lineRule="exact"/>
              <w:ind w:firstLineChars="100" w:firstLine="235"/>
              <w:rPr>
                <w:rFonts w:ascii="メイリオ" w:eastAsia="メイリオ" w:hAnsi="メイリオ" w:cs="メイリオ"/>
                <w:color w:val="0C0C0C"/>
                <w:szCs w:val="22"/>
              </w:rPr>
            </w:pPr>
            <w:r>
              <w:rPr>
                <w:rFonts w:ascii="メイリオ" w:eastAsia="メイリオ" w:hAnsi="メイリオ" w:cs="メイリオ" w:hint="eastAsia"/>
                <w:color w:val="0C0C0C"/>
                <w:szCs w:val="22"/>
              </w:rPr>
              <w:t>令和</w:t>
            </w:r>
            <w:ins w:id="86" w:author="濵村美帆" w:date="2025-03-24T16:42:00Z">
              <w:r w:rsidR="00045BC7">
                <w:rPr>
                  <w:rFonts w:ascii="メイリオ" w:eastAsia="メイリオ" w:hAnsi="メイリオ" w:cs="メイリオ" w:hint="eastAsia"/>
                  <w:color w:val="0C0C0C"/>
                  <w:szCs w:val="22"/>
                </w:rPr>
                <w:t>4</w:t>
              </w:r>
            </w:ins>
            <w:del w:id="87" w:author="濵村美帆" w:date="2025-03-24T16:42:00Z">
              <w:r w:rsidR="004560F5" w:rsidDel="00045BC7">
                <w:rPr>
                  <w:rFonts w:ascii="メイリオ" w:eastAsia="メイリオ" w:hAnsi="メイリオ" w:cs="メイリオ" w:hint="eastAsia"/>
                  <w:color w:val="0C0C0C"/>
                  <w:szCs w:val="22"/>
                </w:rPr>
                <w:delText>３</w:delText>
              </w:r>
            </w:del>
            <w:r w:rsidR="00991533">
              <w:rPr>
                <w:rFonts w:ascii="メイリオ" w:eastAsia="メイリオ" w:hAnsi="メイリオ" w:cs="メイリオ" w:hint="eastAsia"/>
                <w:color w:val="0C0C0C"/>
                <w:szCs w:val="22"/>
              </w:rPr>
              <w:t xml:space="preserve">年４月２日　～　</w:t>
            </w:r>
            <w:r w:rsidR="00EF7732">
              <w:rPr>
                <w:rFonts w:ascii="メイリオ" w:eastAsia="メイリオ" w:hAnsi="メイリオ" w:cs="メイリオ" w:hint="eastAsia"/>
                <w:color w:val="0C0C0C"/>
                <w:szCs w:val="22"/>
              </w:rPr>
              <w:t>令和</w:t>
            </w:r>
            <w:ins w:id="88" w:author="濵村美帆" w:date="2025-03-24T16:43:00Z">
              <w:r w:rsidR="00045BC7">
                <w:rPr>
                  <w:rFonts w:ascii="メイリオ" w:eastAsia="メイリオ" w:hAnsi="メイリオ" w:cs="メイリオ" w:hint="eastAsia"/>
                  <w:color w:val="0C0C0C"/>
                  <w:szCs w:val="22"/>
                </w:rPr>
                <w:t>5</w:t>
              </w:r>
            </w:ins>
            <w:del w:id="89" w:author="濵村美帆" w:date="2025-03-24T16:43:00Z">
              <w:r w:rsidR="004560F5" w:rsidDel="00045BC7">
                <w:rPr>
                  <w:rFonts w:ascii="メイリオ" w:eastAsia="メイリオ" w:hAnsi="メイリオ" w:cs="メイリオ" w:hint="eastAsia"/>
                  <w:color w:val="0C0C0C"/>
                  <w:szCs w:val="22"/>
                </w:rPr>
                <w:delText>４</w:delText>
              </w:r>
            </w:del>
            <w:r w:rsidR="00991533">
              <w:rPr>
                <w:rFonts w:ascii="メイリオ" w:eastAsia="メイリオ" w:hAnsi="メイリオ" w:cs="メイリオ" w:hint="eastAsia"/>
                <w:color w:val="0C0C0C"/>
                <w:szCs w:val="22"/>
              </w:rPr>
              <w:t>年４月１日</w:t>
            </w:r>
          </w:p>
        </w:tc>
      </w:tr>
      <w:tr w:rsidR="00A60CA4" w:rsidTr="00C77A0A">
        <w:trPr>
          <w:trHeight w:val="471"/>
        </w:trPr>
        <w:tc>
          <w:tcPr>
            <w:tcW w:w="1814" w:type="dxa"/>
          </w:tcPr>
          <w:p w:rsidR="00A60CA4" w:rsidRPr="00991533" w:rsidRDefault="00991533" w:rsidP="00991533">
            <w:pPr>
              <w:snapToGrid w:val="0"/>
              <w:spacing w:line="40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２歳児</w:t>
            </w:r>
          </w:p>
        </w:tc>
        <w:tc>
          <w:tcPr>
            <w:tcW w:w="1814" w:type="dxa"/>
          </w:tcPr>
          <w:p w:rsidR="00991533" w:rsidRPr="00991533" w:rsidRDefault="00991533" w:rsidP="00991533">
            <w:pPr>
              <w:snapToGrid w:val="0"/>
              <w:spacing w:line="40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３歳児</w:t>
            </w:r>
          </w:p>
        </w:tc>
        <w:tc>
          <w:tcPr>
            <w:tcW w:w="5643" w:type="dxa"/>
          </w:tcPr>
          <w:p w:rsidR="00A60CA4" w:rsidRPr="00991533" w:rsidRDefault="004560F5" w:rsidP="00CC135E">
            <w:pPr>
              <w:snapToGrid w:val="0"/>
              <w:spacing w:line="400" w:lineRule="exact"/>
              <w:ind w:firstLineChars="100" w:firstLine="235"/>
              <w:rPr>
                <w:rFonts w:ascii="メイリオ" w:eastAsia="メイリオ" w:hAnsi="メイリオ" w:cs="メイリオ"/>
                <w:color w:val="0C0C0C"/>
                <w:szCs w:val="22"/>
              </w:rPr>
            </w:pPr>
            <w:r>
              <w:rPr>
                <w:rFonts w:ascii="メイリオ" w:eastAsia="メイリオ" w:hAnsi="メイリオ" w:cs="メイリオ" w:hint="eastAsia"/>
                <w:color w:val="0C0C0C"/>
                <w:szCs w:val="22"/>
              </w:rPr>
              <w:t>令和</w:t>
            </w:r>
            <w:ins w:id="90" w:author="濵村美帆" w:date="2025-03-24T16:43:00Z">
              <w:r w:rsidR="00045BC7">
                <w:rPr>
                  <w:rFonts w:ascii="メイリオ" w:eastAsia="メイリオ" w:hAnsi="メイリオ" w:cs="メイリオ" w:hint="eastAsia"/>
                  <w:color w:val="0C0C0C"/>
                  <w:szCs w:val="22"/>
                </w:rPr>
                <w:t>3</w:t>
              </w:r>
            </w:ins>
            <w:del w:id="91" w:author="濵村美帆" w:date="2025-03-24T16:43:00Z">
              <w:r w:rsidDel="00045BC7">
                <w:rPr>
                  <w:rFonts w:ascii="メイリオ" w:eastAsia="メイリオ" w:hAnsi="メイリオ" w:cs="メイリオ" w:hint="eastAsia"/>
                  <w:color w:val="0C0C0C"/>
                  <w:szCs w:val="22"/>
                </w:rPr>
                <w:delText>２</w:delText>
              </w:r>
            </w:del>
            <w:r w:rsidR="00C73EFF">
              <w:rPr>
                <w:rFonts w:ascii="メイリオ" w:eastAsia="メイリオ" w:hAnsi="メイリオ" w:cs="メイリオ" w:hint="eastAsia"/>
                <w:color w:val="0C0C0C"/>
                <w:szCs w:val="22"/>
              </w:rPr>
              <w:t xml:space="preserve">年４月２日　～　</w:t>
            </w:r>
            <w:r w:rsidR="00881F7C">
              <w:rPr>
                <w:rFonts w:ascii="メイリオ" w:eastAsia="メイリオ" w:hAnsi="メイリオ" w:cs="メイリオ" w:hint="eastAsia"/>
                <w:color w:val="0C0C0C"/>
                <w:szCs w:val="22"/>
              </w:rPr>
              <w:t>令和</w:t>
            </w:r>
            <w:ins w:id="92" w:author="濵村美帆" w:date="2025-03-24T16:43:00Z">
              <w:r w:rsidR="00045BC7">
                <w:rPr>
                  <w:rFonts w:ascii="メイリオ" w:eastAsia="メイリオ" w:hAnsi="メイリオ" w:cs="メイリオ" w:hint="eastAsia"/>
                  <w:color w:val="0C0C0C"/>
                  <w:szCs w:val="22"/>
                </w:rPr>
                <w:t>4</w:t>
              </w:r>
            </w:ins>
            <w:del w:id="93" w:author="濵村美帆" w:date="2025-03-24T16:43:00Z">
              <w:r w:rsidDel="00045BC7">
                <w:rPr>
                  <w:rFonts w:ascii="メイリオ" w:eastAsia="メイリオ" w:hAnsi="メイリオ" w:cs="メイリオ" w:hint="eastAsia"/>
                  <w:color w:val="0C0C0C"/>
                  <w:szCs w:val="22"/>
                </w:rPr>
                <w:delText>３</w:delText>
              </w:r>
            </w:del>
            <w:r w:rsidR="00C73EFF">
              <w:rPr>
                <w:rFonts w:ascii="メイリオ" w:eastAsia="メイリオ" w:hAnsi="メイリオ" w:cs="メイリオ" w:hint="eastAsia"/>
                <w:color w:val="0C0C0C"/>
                <w:szCs w:val="22"/>
              </w:rPr>
              <w:t>年４月１日</w:t>
            </w:r>
          </w:p>
        </w:tc>
      </w:tr>
      <w:tr w:rsidR="00C73EFF" w:rsidTr="00C77A0A">
        <w:trPr>
          <w:trHeight w:val="471"/>
        </w:trPr>
        <w:tc>
          <w:tcPr>
            <w:tcW w:w="1814" w:type="dxa"/>
          </w:tcPr>
          <w:p w:rsidR="00C73EFF" w:rsidRPr="00991533" w:rsidRDefault="00C73EFF" w:rsidP="00C73EFF">
            <w:pPr>
              <w:snapToGrid w:val="0"/>
              <w:spacing w:line="40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３歳児</w:t>
            </w:r>
          </w:p>
        </w:tc>
        <w:tc>
          <w:tcPr>
            <w:tcW w:w="1814" w:type="dxa"/>
          </w:tcPr>
          <w:p w:rsidR="00C73EFF" w:rsidRPr="00991533" w:rsidRDefault="00C73EFF" w:rsidP="00C73EFF">
            <w:pPr>
              <w:snapToGrid w:val="0"/>
              <w:spacing w:line="40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４歳児</w:t>
            </w:r>
          </w:p>
        </w:tc>
        <w:tc>
          <w:tcPr>
            <w:tcW w:w="5643" w:type="dxa"/>
          </w:tcPr>
          <w:p w:rsidR="00C73EFF" w:rsidRPr="00991533" w:rsidRDefault="00045BC7" w:rsidP="00CC135E">
            <w:pPr>
              <w:snapToGrid w:val="0"/>
              <w:spacing w:line="400" w:lineRule="exact"/>
              <w:ind w:firstLineChars="100" w:firstLine="235"/>
              <w:rPr>
                <w:rFonts w:ascii="メイリオ" w:eastAsia="メイリオ" w:hAnsi="メイリオ" w:cs="メイリオ"/>
                <w:color w:val="0C0C0C"/>
                <w:szCs w:val="22"/>
              </w:rPr>
            </w:pPr>
            <w:ins w:id="94" w:author="濵村美帆" w:date="2025-03-24T16:43:00Z">
              <w:r>
                <w:rPr>
                  <w:rFonts w:ascii="メイリオ" w:eastAsia="メイリオ" w:hAnsi="メイリオ" w:cs="メイリオ" w:hint="eastAsia"/>
                  <w:color w:val="0C0C0C"/>
                  <w:szCs w:val="22"/>
                </w:rPr>
                <w:t>令和2</w:t>
              </w:r>
            </w:ins>
            <w:del w:id="95" w:author="濵村美帆" w:date="2025-03-24T16:43:00Z">
              <w:r w:rsidR="00C73EFF" w:rsidDel="00045BC7">
                <w:rPr>
                  <w:rFonts w:ascii="メイリオ" w:eastAsia="メイリオ" w:hAnsi="メイリオ" w:cs="メイリオ" w:hint="eastAsia"/>
                  <w:color w:val="0C0C0C"/>
                  <w:szCs w:val="22"/>
                </w:rPr>
                <w:delText>平成</w:delText>
              </w:r>
              <w:r w:rsidR="00881F7C" w:rsidDel="00045BC7">
                <w:rPr>
                  <w:rFonts w:ascii="メイリオ" w:eastAsia="メイリオ" w:hAnsi="メイリオ" w:cs="メイリオ" w:hint="eastAsia"/>
                  <w:color w:val="0C0C0C"/>
                  <w:szCs w:val="22"/>
                </w:rPr>
                <w:delText>３</w:delText>
              </w:r>
              <w:r w:rsidR="004560F5" w:rsidDel="00045BC7">
                <w:rPr>
                  <w:rFonts w:ascii="メイリオ" w:eastAsia="メイリオ" w:hAnsi="メイリオ" w:cs="メイリオ" w:hint="eastAsia"/>
                  <w:color w:val="0C0C0C"/>
                  <w:szCs w:val="22"/>
                </w:rPr>
                <w:delText>１</w:delText>
              </w:r>
            </w:del>
            <w:r w:rsidR="00C73EFF">
              <w:rPr>
                <w:rFonts w:ascii="メイリオ" w:eastAsia="メイリオ" w:hAnsi="メイリオ" w:cs="メイリオ" w:hint="eastAsia"/>
                <w:color w:val="0C0C0C"/>
                <w:szCs w:val="22"/>
              </w:rPr>
              <w:t xml:space="preserve">年４月２日　～　</w:t>
            </w:r>
            <w:r w:rsidR="004560F5">
              <w:rPr>
                <w:rFonts w:ascii="メイリオ" w:eastAsia="メイリオ" w:hAnsi="メイリオ" w:cs="メイリオ" w:hint="eastAsia"/>
                <w:color w:val="0C0C0C"/>
                <w:szCs w:val="22"/>
              </w:rPr>
              <w:t>令和</w:t>
            </w:r>
            <w:ins w:id="96" w:author="濵村美帆" w:date="2025-03-24T16:43:00Z">
              <w:r>
                <w:rPr>
                  <w:rFonts w:ascii="メイリオ" w:eastAsia="メイリオ" w:hAnsi="メイリオ" w:cs="メイリオ" w:hint="eastAsia"/>
                  <w:color w:val="0C0C0C"/>
                  <w:szCs w:val="22"/>
                </w:rPr>
                <w:t>3</w:t>
              </w:r>
            </w:ins>
            <w:del w:id="97" w:author="濵村美帆" w:date="2025-03-24T16:43:00Z">
              <w:r w:rsidR="004560F5" w:rsidDel="00045BC7">
                <w:rPr>
                  <w:rFonts w:ascii="メイリオ" w:eastAsia="メイリオ" w:hAnsi="メイリオ" w:cs="メイリオ" w:hint="eastAsia"/>
                  <w:color w:val="0C0C0C"/>
                  <w:szCs w:val="22"/>
                </w:rPr>
                <w:delText>２</w:delText>
              </w:r>
            </w:del>
            <w:r w:rsidR="00C73EFF">
              <w:rPr>
                <w:rFonts w:ascii="メイリオ" w:eastAsia="メイリオ" w:hAnsi="メイリオ" w:cs="メイリオ" w:hint="eastAsia"/>
                <w:color w:val="0C0C0C"/>
                <w:szCs w:val="22"/>
              </w:rPr>
              <w:t>年４月１日</w:t>
            </w:r>
          </w:p>
        </w:tc>
      </w:tr>
      <w:tr w:rsidR="00C73EFF" w:rsidTr="003F7AEF">
        <w:trPr>
          <w:trHeight w:val="471"/>
        </w:trPr>
        <w:tc>
          <w:tcPr>
            <w:tcW w:w="1814" w:type="dxa"/>
          </w:tcPr>
          <w:p w:rsidR="00C73EFF" w:rsidRPr="00991533" w:rsidRDefault="00C73EFF" w:rsidP="00C73EFF">
            <w:pPr>
              <w:snapToGrid w:val="0"/>
              <w:spacing w:line="40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４歳児</w:t>
            </w:r>
          </w:p>
        </w:tc>
        <w:tc>
          <w:tcPr>
            <w:tcW w:w="1814" w:type="dxa"/>
            <w:tcBorders>
              <w:bottom w:val="single" w:sz="4" w:space="0" w:color="auto"/>
            </w:tcBorders>
          </w:tcPr>
          <w:p w:rsidR="00C73EFF" w:rsidRDefault="00C73EFF" w:rsidP="00C73EFF">
            <w:pPr>
              <w:snapToGrid w:val="0"/>
              <w:spacing w:line="40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５歳児</w:t>
            </w:r>
          </w:p>
        </w:tc>
        <w:tc>
          <w:tcPr>
            <w:tcW w:w="5643" w:type="dxa"/>
          </w:tcPr>
          <w:p w:rsidR="00C73EFF" w:rsidRPr="00991533" w:rsidRDefault="00C73EFF" w:rsidP="00CC135E">
            <w:pPr>
              <w:snapToGrid w:val="0"/>
              <w:spacing w:line="400" w:lineRule="exact"/>
              <w:ind w:firstLineChars="100" w:firstLine="235"/>
              <w:rPr>
                <w:rFonts w:ascii="メイリオ" w:eastAsia="メイリオ" w:hAnsi="メイリオ" w:cs="メイリオ"/>
                <w:color w:val="0C0C0C"/>
                <w:szCs w:val="22"/>
              </w:rPr>
            </w:pPr>
            <w:r>
              <w:rPr>
                <w:rFonts w:ascii="メイリオ" w:eastAsia="メイリオ" w:hAnsi="メイリオ" w:cs="メイリオ" w:hint="eastAsia"/>
                <w:color w:val="0C0C0C"/>
                <w:szCs w:val="22"/>
              </w:rPr>
              <w:t>平成</w:t>
            </w:r>
            <w:ins w:id="98" w:author="濵村美帆" w:date="2025-03-24T16:44:00Z">
              <w:r w:rsidR="00045BC7">
                <w:rPr>
                  <w:rFonts w:ascii="メイリオ" w:eastAsia="メイリオ" w:hAnsi="メイリオ" w:cs="メイリオ" w:hint="eastAsia"/>
                  <w:color w:val="0C0C0C"/>
                  <w:szCs w:val="22"/>
                </w:rPr>
                <w:t>３１</w:t>
              </w:r>
            </w:ins>
            <w:del w:id="99" w:author="濵村美帆" w:date="2025-03-24T16:44:00Z">
              <w:r w:rsidR="004560F5" w:rsidDel="00045BC7">
                <w:rPr>
                  <w:rFonts w:ascii="メイリオ" w:eastAsia="メイリオ" w:hAnsi="メイリオ" w:cs="メイリオ" w:hint="eastAsia"/>
                  <w:color w:val="0C0C0C"/>
                  <w:szCs w:val="22"/>
                </w:rPr>
                <w:delText>３０</w:delText>
              </w:r>
            </w:del>
            <w:r>
              <w:rPr>
                <w:rFonts w:ascii="メイリオ" w:eastAsia="メイリオ" w:hAnsi="メイリオ" w:cs="メイリオ" w:hint="eastAsia"/>
                <w:color w:val="0C0C0C"/>
                <w:szCs w:val="22"/>
              </w:rPr>
              <w:t>年４月２日　～</w:t>
            </w:r>
            <w:del w:id="100" w:author="濵村美帆" w:date="2025-03-24T16:44:00Z">
              <w:r w:rsidDel="00045BC7">
                <w:rPr>
                  <w:rFonts w:ascii="メイリオ" w:eastAsia="メイリオ" w:hAnsi="メイリオ" w:cs="メイリオ" w:hint="eastAsia"/>
                  <w:color w:val="0C0C0C"/>
                  <w:szCs w:val="22"/>
                </w:rPr>
                <w:delText xml:space="preserve">　</w:delText>
              </w:r>
            </w:del>
            <w:ins w:id="101" w:author="濵村美帆" w:date="2025-03-24T16:44:00Z">
              <w:r w:rsidR="00045BC7">
                <w:rPr>
                  <w:rFonts w:ascii="メイリオ" w:eastAsia="メイリオ" w:hAnsi="メイリオ" w:cs="メイリオ" w:hint="eastAsia"/>
                  <w:color w:val="0C0C0C"/>
                  <w:szCs w:val="22"/>
                </w:rPr>
                <w:t>令和２</w:t>
              </w:r>
            </w:ins>
            <w:del w:id="102" w:author="濵村美帆" w:date="2025-03-24T16:44:00Z">
              <w:r w:rsidDel="00045BC7">
                <w:rPr>
                  <w:rFonts w:ascii="メイリオ" w:eastAsia="メイリオ" w:hAnsi="メイリオ" w:cs="メイリオ" w:hint="eastAsia"/>
                  <w:color w:val="0C0C0C"/>
                  <w:szCs w:val="22"/>
                </w:rPr>
                <w:delText>平成</w:delText>
              </w:r>
              <w:r w:rsidR="00881F7C" w:rsidDel="00045BC7">
                <w:rPr>
                  <w:rFonts w:ascii="メイリオ" w:eastAsia="メイリオ" w:hAnsi="メイリオ" w:cs="メイリオ" w:hint="eastAsia"/>
                  <w:color w:val="0C0C0C"/>
                  <w:szCs w:val="22"/>
                </w:rPr>
                <w:delText>３</w:delText>
              </w:r>
              <w:r w:rsidR="004560F5" w:rsidDel="00045BC7">
                <w:rPr>
                  <w:rFonts w:ascii="メイリオ" w:eastAsia="メイリオ" w:hAnsi="メイリオ" w:cs="メイリオ" w:hint="eastAsia"/>
                  <w:color w:val="0C0C0C"/>
                  <w:szCs w:val="22"/>
                </w:rPr>
                <w:delText>１</w:delText>
              </w:r>
            </w:del>
            <w:r>
              <w:rPr>
                <w:rFonts w:ascii="メイリオ" w:eastAsia="メイリオ" w:hAnsi="メイリオ" w:cs="メイリオ" w:hint="eastAsia"/>
                <w:color w:val="0C0C0C"/>
                <w:szCs w:val="22"/>
              </w:rPr>
              <w:t>年４月１日</w:t>
            </w:r>
          </w:p>
        </w:tc>
      </w:tr>
      <w:tr w:rsidR="00C73EFF" w:rsidRPr="00361C63" w:rsidTr="003F7AEF">
        <w:trPr>
          <w:trHeight w:val="471"/>
        </w:trPr>
        <w:tc>
          <w:tcPr>
            <w:tcW w:w="1814" w:type="dxa"/>
          </w:tcPr>
          <w:p w:rsidR="00C73EFF" w:rsidRPr="00991533" w:rsidRDefault="00C73EFF" w:rsidP="00C73EFF">
            <w:pPr>
              <w:snapToGrid w:val="0"/>
              <w:spacing w:line="400" w:lineRule="exact"/>
              <w:jc w:val="center"/>
              <w:rPr>
                <w:rFonts w:ascii="メイリオ" w:eastAsia="メイリオ" w:hAnsi="メイリオ" w:cs="メイリオ"/>
                <w:color w:val="0C0C0C"/>
                <w:szCs w:val="22"/>
              </w:rPr>
            </w:pPr>
            <w:r>
              <w:rPr>
                <w:rFonts w:ascii="メイリオ" w:eastAsia="メイリオ" w:hAnsi="メイリオ" w:cs="メイリオ" w:hint="eastAsia"/>
                <w:color w:val="0C0C0C"/>
                <w:szCs w:val="22"/>
              </w:rPr>
              <w:t>５歳児</w:t>
            </w:r>
          </w:p>
        </w:tc>
        <w:tc>
          <w:tcPr>
            <w:tcW w:w="1814" w:type="dxa"/>
            <w:tcBorders>
              <w:tr2bl w:val="single" w:sz="4" w:space="0" w:color="auto"/>
            </w:tcBorders>
          </w:tcPr>
          <w:p w:rsidR="00C73EFF" w:rsidRDefault="00C73EFF" w:rsidP="00C73EFF">
            <w:pPr>
              <w:snapToGrid w:val="0"/>
              <w:spacing w:line="400" w:lineRule="exact"/>
              <w:jc w:val="center"/>
              <w:rPr>
                <w:rFonts w:ascii="メイリオ" w:eastAsia="メイリオ" w:hAnsi="メイリオ" w:cs="メイリオ"/>
                <w:color w:val="0C0C0C"/>
                <w:szCs w:val="22"/>
              </w:rPr>
            </w:pPr>
          </w:p>
        </w:tc>
        <w:tc>
          <w:tcPr>
            <w:tcW w:w="5643" w:type="dxa"/>
          </w:tcPr>
          <w:p w:rsidR="00C73EFF" w:rsidRPr="00991533" w:rsidRDefault="00C73EFF" w:rsidP="00CC135E">
            <w:pPr>
              <w:snapToGrid w:val="0"/>
              <w:spacing w:line="400" w:lineRule="exact"/>
              <w:ind w:firstLineChars="100" w:firstLine="235"/>
              <w:rPr>
                <w:rFonts w:ascii="メイリオ" w:eastAsia="メイリオ" w:hAnsi="メイリオ" w:cs="メイリオ"/>
                <w:color w:val="0C0C0C"/>
                <w:szCs w:val="22"/>
              </w:rPr>
            </w:pPr>
            <w:r>
              <w:rPr>
                <w:rFonts w:ascii="メイリオ" w:eastAsia="メイリオ" w:hAnsi="メイリオ" w:cs="メイリオ" w:hint="eastAsia"/>
                <w:color w:val="0C0C0C"/>
                <w:szCs w:val="22"/>
              </w:rPr>
              <w:t>平成</w:t>
            </w:r>
            <w:ins w:id="103" w:author="濵村美帆" w:date="2025-03-24T16:44:00Z">
              <w:r w:rsidR="00045BC7">
                <w:rPr>
                  <w:rFonts w:ascii="メイリオ" w:eastAsia="メイリオ" w:hAnsi="メイリオ" w:cs="メイリオ" w:hint="eastAsia"/>
                  <w:color w:val="0C0C0C"/>
                  <w:szCs w:val="22"/>
                </w:rPr>
                <w:t>３０</w:t>
              </w:r>
            </w:ins>
            <w:del w:id="104" w:author="濵村美帆" w:date="2025-03-24T16:44:00Z">
              <w:r w:rsidR="004560F5" w:rsidDel="00045BC7">
                <w:rPr>
                  <w:rFonts w:ascii="メイリオ" w:eastAsia="メイリオ" w:hAnsi="メイリオ" w:cs="メイリオ" w:hint="eastAsia"/>
                  <w:color w:val="0C0C0C"/>
                  <w:szCs w:val="22"/>
                </w:rPr>
                <w:delText>２９</w:delText>
              </w:r>
            </w:del>
            <w:r>
              <w:rPr>
                <w:rFonts w:ascii="メイリオ" w:eastAsia="メイリオ" w:hAnsi="メイリオ" w:cs="メイリオ" w:hint="eastAsia"/>
                <w:color w:val="0C0C0C"/>
                <w:szCs w:val="22"/>
              </w:rPr>
              <w:t>年４月２日　～　平成</w:t>
            </w:r>
            <w:r w:rsidR="004560F5">
              <w:rPr>
                <w:rFonts w:ascii="メイリオ" w:eastAsia="メイリオ" w:hAnsi="メイリオ" w:cs="メイリオ" w:hint="eastAsia"/>
                <w:color w:val="0C0C0C"/>
                <w:szCs w:val="22"/>
              </w:rPr>
              <w:t>３</w:t>
            </w:r>
            <w:ins w:id="105" w:author="濵村美帆" w:date="2025-03-24T16:44:00Z">
              <w:r w:rsidR="00045BC7">
                <w:rPr>
                  <w:rFonts w:ascii="メイリオ" w:eastAsia="メイリオ" w:hAnsi="メイリオ" w:cs="メイリオ" w:hint="eastAsia"/>
                  <w:color w:val="0C0C0C"/>
                  <w:szCs w:val="22"/>
                </w:rPr>
                <w:t>1</w:t>
              </w:r>
            </w:ins>
            <w:del w:id="106" w:author="濵村美帆" w:date="2025-03-24T16:44:00Z">
              <w:r w:rsidR="004560F5" w:rsidDel="00045BC7">
                <w:rPr>
                  <w:rFonts w:ascii="メイリオ" w:eastAsia="メイリオ" w:hAnsi="メイリオ" w:cs="メイリオ" w:hint="eastAsia"/>
                  <w:color w:val="0C0C0C"/>
                  <w:szCs w:val="22"/>
                </w:rPr>
                <w:delText>０</w:delText>
              </w:r>
            </w:del>
            <w:r w:rsidR="00881F7C">
              <w:rPr>
                <w:rFonts w:ascii="メイリオ" w:eastAsia="メイリオ" w:hAnsi="メイリオ" w:cs="メイリオ" w:hint="eastAsia"/>
                <w:color w:val="0C0C0C"/>
                <w:szCs w:val="22"/>
              </w:rPr>
              <w:t>年</w:t>
            </w:r>
            <w:r>
              <w:rPr>
                <w:rFonts w:ascii="メイリオ" w:eastAsia="メイリオ" w:hAnsi="メイリオ" w:cs="メイリオ" w:hint="eastAsia"/>
                <w:color w:val="0C0C0C"/>
                <w:szCs w:val="22"/>
              </w:rPr>
              <w:t>４月１日</w:t>
            </w:r>
          </w:p>
        </w:tc>
      </w:tr>
    </w:tbl>
    <w:p w:rsidR="00D949C5" w:rsidRDefault="00D949C5" w:rsidP="004C1A3C">
      <w:pPr>
        <w:spacing w:line="400" w:lineRule="exact"/>
        <w:jc w:val="center"/>
        <w:rPr>
          <w:rFonts w:ascii="メイリオ" w:eastAsia="メイリオ" w:hAnsi="メイリオ" w:cs="メイリオ"/>
          <w:b/>
          <w:sz w:val="28"/>
          <w:szCs w:val="28"/>
        </w:rPr>
      </w:pPr>
    </w:p>
    <w:p w:rsidR="00D949C5" w:rsidRDefault="00D949C5" w:rsidP="004C1A3C">
      <w:pPr>
        <w:spacing w:line="400" w:lineRule="exact"/>
        <w:jc w:val="center"/>
        <w:rPr>
          <w:rFonts w:ascii="メイリオ" w:eastAsia="メイリオ" w:hAnsi="メイリオ" w:cs="メイリオ"/>
          <w:b/>
          <w:sz w:val="28"/>
          <w:szCs w:val="28"/>
        </w:rPr>
      </w:pPr>
    </w:p>
    <w:p w:rsidR="00742B5F" w:rsidRDefault="00742B5F" w:rsidP="004C1A3C">
      <w:pPr>
        <w:spacing w:line="400" w:lineRule="exact"/>
        <w:jc w:val="center"/>
        <w:rPr>
          <w:rFonts w:ascii="メイリオ" w:eastAsia="メイリオ" w:hAnsi="メイリオ" w:cs="メイリオ"/>
          <w:b/>
          <w:sz w:val="28"/>
          <w:szCs w:val="28"/>
        </w:rPr>
      </w:pPr>
    </w:p>
    <w:p w:rsidR="004C1A3C" w:rsidRPr="007A42FF" w:rsidRDefault="007B7C06" w:rsidP="004C1A3C">
      <w:pPr>
        <w:spacing w:line="400" w:lineRule="exact"/>
        <w:jc w:val="center"/>
        <w:rPr>
          <w:rFonts w:ascii="メイリオ" w:eastAsia="メイリオ" w:hAnsi="メイリオ" w:cs="メイリオ"/>
          <w:b/>
        </w:rPr>
      </w:pPr>
      <w:r w:rsidRPr="00AB6731">
        <w:rPr>
          <w:rFonts w:ascii="メイリオ" w:eastAsia="メイリオ" w:hAnsi="メイリオ" w:cs="メイリオ" w:hint="eastAsia"/>
          <w:b/>
          <w:color w:val="000000" w:themeColor="text1"/>
          <w:sz w:val="28"/>
          <w:szCs w:val="28"/>
        </w:rPr>
        <w:t>令和</w:t>
      </w:r>
      <w:ins w:id="107" w:author="濵村美帆" w:date="2025-03-24T15:07:00Z">
        <w:r w:rsidR="007D2979">
          <w:rPr>
            <w:rFonts w:ascii="メイリオ" w:eastAsia="メイリオ" w:hAnsi="メイリオ" w:cs="メイリオ" w:hint="eastAsia"/>
            <w:b/>
            <w:color w:val="000000" w:themeColor="text1"/>
            <w:sz w:val="28"/>
            <w:szCs w:val="28"/>
          </w:rPr>
          <w:t>７</w:t>
        </w:r>
      </w:ins>
      <w:del w:id="108" w:author="濵村美帆" w:date="2025-03-24T15:07:00Z">
        <w:r w:rsidR="004560F5" w:rsidDel="007D2979">
          <w:rPr>
            <w:rFonts w:ascii="メイリオ" w:eastAsia="メイリオ" w:hAnsi="メイリオ" w:cs="メイリオ" w:hint="eastAsia"/>
            <w:b/>
            <w:color w:val="000000" w:themeColor="text1"/>
            <w:sz w:val="28"/>
            <w:szCs w:val="28"/>
          </w:rPr>
          <w:delText>６</w:delText>
        </w:r>
      </w:del>
      <w:r w:rsidRPr="00AB6731">
        <w:rPr>
          <w:rFonts w:ascii="メイリオ" w:eastAsia="メイリオ" w:hAnsi="メイリオ" w:cs="メイリオ" w:hint="eastAsia"/>
          <w:b/>
          <w:color w:val="000000" w:themeColor="text1"/>
          <w:sz w:val="28"/>
          <w:szCs w:val="28"/>
        </w:rPr>
        <w:t>年</w:t>
      </w:r>
      <w:r>
        <w:rPr>
          <w:rFonts w:ascii="メイリオ" w:eastAsia="メイリオ" w:hAnsi="メイリオ" w:cs="メイリオ" w:hint="eastAsia"/>
          <w:b/>
          <w:color w:val="000000" w:themeColor="text1"/>
          <w:sz w:val="28"/>
          <w:szCs w:val="28"/>
        </w:rPr>
        <w:t>度</w:t>
      </w:r>
      <w:r w:rsidR="004C1A3C" w:rsidRPr="007A42FF">
        <w:rPr>
          <w:rFonts w:ascii="メイリオ" w:eastAsia="メイリオ" w:hAnsi="メイリオ" w:cs="メイリオ" w:hint="eastAsia"/>
          <w:b/>
          <w:sz w:val="28"/>
          <w:szCs w:val="28"/>
        </w:rPr>
        <w:t xml:space="preserve">　佐世保市利用者負担金（保育料）</w:t>
      </w:r>
    </w:p>
    <w:tbl>
      <w:tblPr>
        <w:tblpPr w:leftFromText="142" w:rightFromText="142" w:vertAnchor="page" w:horzAnchor="margin" w:tblpX="137" w:tblpY="1546"/>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3"/>
        <w:gridCol w:w="850"/>
        <w:gridCol w:w="718"/>
        <w:gridCol w:w="2822"/>
        <w:gridCol w:w="1985"/>
        <w:gridCol w:w="1984"/>
      </w:tblGrid>
      <w:tr w:rsidR="007B7C06" w:rsidRPr="007A42FF" w:rsidTr="00BF7844">
        <w:trPr>
          <w:trHeight w:val="320"/>
        </w:trPr>
        <w:tc>
          <w:tcPr>
            <w:tcW w:w="1563" w:type="dxa"/>
            <w:gridSpan w:val="2"/>
            <w:vMerge w:val="restart"/>
            <w:shd w:val="clear" w:color="auto" w:fill="auto"/>
            <w:vAlign w:val="center"/>
          </w:tcPr>
          <w:p w:rsidR="007B7C06" w:rsidRPr="00712655" w:rsidRDefault="007B7C06" w:rsidP="00BF7844">
            <w:pPr>
              <w:spacing w:line="320" w:lineRule="exact"/>
              <w:jc w:val="center"/>
              <w:rPr>
                <w:rFonts w:ascii="メイリオ" w:eastAsia="メイリオ" w:hAnsi="メイリオ" w:cs="メイリオ"/>
              </w:rPr>
            </w:pPr>
            <w:r w:rsidRPr="00712655">
              <w:rPr>
                <w:rFonts w:ascii="メイリオ" w:eastAsia="メイリオ" w:hAnsi="メイリオ" w:cs="メイリオ" w:hint="eastAsia"/>
              </w:rPr>
              <w:t>階層</w:t>
            </w:r>
          </w:p>
        </w:tc>
        <w:tc>
          <w:tcPr>
            <w:tcW w:w="3540" w:type="dxa"/>
            <w:gridSpan w:val="2"/>
            <w:vMerge w:val="restart"/>
            <w:tcBorders>
              <w:right w:val="double" w:sz="4" w:space="0" w:color="auto"/>
            </w:tcBorders>
            <w:shd w:val="clear" w:color="auto" w:fill="auto"/>
            <w:vAlign w:val="center"/>
          </w:tcPr>
          <w:p w:rsidR="007B7C06" w:rsidRPr="00712655" w:rsidRDefault="007B7C06" w:rsidP="00BF7844">
            <w:pPr>
              <w:spacing w:line="320" w:lineRule="exact"/>
              <w:jc w:val="center"/>
              <w:rPr>
                <w:rFonts w:ascii="メイリオ" w:eastAsia="メイリオ" w:hAnsi="メイリオ" w:cs="メイリオ"/>
              </w:rPr>
            </w:pPr>
            <w:r w:rsidRPr="00712655">
              <w:rPr>
                <w:rFonts w:ascii="メイリオ" w:eastAsia="メイリオ" w:hAnsi="メイリオ" w:cs="メイリオ" w:hint="eastAsia"/>
              </w:rPr>
              <w:t>階層区分</w:t>
            </w:r>
          </w:p>
        </w:tc>
        <w:tc>
          <w:tcPr>
            <w:tcW w:w="3969" w:type="dxa"/>
            <w:gridSpan w:val="2"/>
            <w:vMerge w:val="restart"/>
            <w:tcBorders>
              <w:top w:val="single" w:sz="4" w:space="0" w:color="auto"/>
              <w:left w:val="double" w:sz="4" w:space="0" w:color="auto"/>
              <w:right w:val="single" w:sz="4" w:space="0" w:color="auto"/>
            </w:tcBorders>
            <w:shd w:val="clear" w:color="auto" w:fill="auto"/>
            <w:vAlign w:val="center"/>
          </w:tcPr>
          <w:p w:rsidR="007B7C06" w:rsidRPr="00BA4EF8" w:rsidRDefault="007B7C06" w:rsidP="00BF7844">
            <w:pPr>
              <w:spacing w:line="320" w:lineRule="exact"/>
              <w:jc w:val="center"/>
              <w:rPr>
                <w:rFonts w:ascii="メイリオ" w:eastAsia="メイリオ" w:hAnsi="メイリオ" w:cs="メイリオ"/>
                <w:b/>
                <w:sz w:val="24"/>
              </w:rPr>
            </w:pPr>
            <w:r w:rsidRPr="00712655">
              <w:rPr>
                <w:rFonts w:ascii="メイリオ" w:eastAsia="メイリオ" w:hAnsi="メイリオ" w:cs="メイリオ" w:hint="eastAsia"/>
                <w:b/>
              </w:rPr>
              <w:t>保育認定（</w:t>
            </w:r>
            <w:r w:rsidR="00E87E63">
              <w:rPr>
                <w:rFonts w:ascii="メイリオ" w:eastAsia="メイリオ" w:hAnsi="メイリオ" w:cs="メイリオ" w:hint="eastAsia"/>
                <w:b/>
              </w:rPr>
              <w:t>2号・</w:t>
            </w:r>
            <w:r w:rsidRPr="00712655">
              <w:rPr>
                <w:rFonts w:ascii="メイリオ" w:eastAsia="メイリオ" w:hAnsi="メイリオ" w:cs="メイリオ" w:hint="eastAsia"/>
                <w:b/>
              </w:rPr>
              <w:t>３号認定）</w:t>
            </w:r>
          </w:p>
          <w:p w:rsidR="007B7C06" w:rsidRPr="00E47572" w:rsidRDefault="007B7C06" w:rsidP="00881F7C">
            <w:pPr>
              <w:spacing w:line="320" w:lineRule="exact"/>
              <w:ind w:leftChars="-49" w:left="-115" w:rightChars="-46" w:right="-108"/>
              <w:jc w:val="center"/>
              <w:rPr>
                <w:rFonts w:ascii="メイリオ" w:eastAsia="メイリオ" w:hAnsi="メイリオ" w:cs="メイリオ"/>
                <w:sz w:val="20"/>
                <w:szCs w:val="20"/>
              </w:rPr>
            </w:pPr>
            <w:r w:rsidRPr="00316995">
              <w:rPr>
                <w:rFonts w:ascii="メイリオ" w:eastAsia="メイリオ" w:hAnsi="メイリオ" w:cs="メイリオ" w:hint="eastAsia"/>
                <w:sz w:val="18"/>
                <w:szCs w:val="20"/>
              </w:rPr>
              <w:t>（令和</w:t>
            </w:r>
            <w:ins w:id="109" w:author="濵村美帆" w:date="2025-03-24T15:08:00Z">
              <w:r w:rsidR="007D2979">
                <w:rPr>
                  <w:rFonts w:ascii="メイリオ" w:eastAsia="メイリオ" w:hAnsi="メイリオ" w:cs="メイリオ" w:hint="eastAsia"/>
                  <w:sz w:val="18"/>
                  <w:szCs w:val="20"/>
                </w:rPr>
                <w:t>7</w:t>
              </w:r>
            </w:ins>
            <w:del w:id="110" w:author="濵村美帆" w:date="2025-03-24T15:08:00Z">
              <w:r w:rsidR="004560F5" w:rsidDel="007D2979">
                <w:rPr>
                  <w:rFonts w:ascii="メイリオ" w:eastAsia="メイリオ" w:hAnsi="メイリオ" w:cs="メイリオ" w:hint="eastAsia"/>
                  <w:sz w:val="18"/>
                  <w:szCs w:val="20"/>
                </w:rPr>
                <w:delText>６</w:delText>
              </w:r>
            </w:del>
            <w:r w:rsidRPr="00316995">
              <w:rPr>
                <w:rFonts w:ascii="メイリオ" w:eastAsia="メイリオ" w:hAnsi="メイリオ" w:cs="メイリオ" w:hint="eastAsia"/>
                <w:sz w:val="18"/>
                <w:szCs w:val="20"/>
              </w:rPr>
              <w:t>年3月31日時点で満３歳未満）</w:t>
            </w:r>
          </w:p>
        </w:tc>
      </w:tr>
      <w:tr w:rsidR="007B7C06" w:rsidRPr="007A42FF" w:rsidTr="00BF7844">
        <w:trPr>
          <w:trHeight w:val="320"/>
        </w:trPr>
        <w:tc>
          <w:tcPr>
            <w:tcW w:w="1563" w:type="dxa"/>
            <w:gridSpan w:val="2"/>
            <w:vMerge/>
            <w:shd w:val="clear" w:color="auto" w:fill="auto"/>
          </w:tcPr>
          <w:p w:rsidR="007B7C06" w:rsidRPr="007A42FF" w:rsidRDefault="007B7C06" w:rsidP="00BF7844">
            <w:pPr>
              <w:spacing w:line="320" w:lineRule="exact"/>
              <w:jc w:val="center"/>
              <w:rPr>
                <w:rFonts w:ascii="メイリオ" w:eastAsia="メイリオ" w:hAnsi="メイリオ" w:cs="メイリオ"/>
              </w:rPr>
            </w:pPr>
          </w:p>
        </w:tc>
        <w:tc>
          <w:tcPr>
            <w:tcW w:w="3540" w:type="dxa"/>
            <w:gridSpan w:val="2"/>
            <w:vMerge/>
            <w:tcBorders>
              <w:right w:val="double" w:sz="4" w:space="0" w:color="auto"/>
            </w:tcBorders>
            <w:shd w:val="clear" w:color="auto" w:fill="auto"/>
          </w:tcPr>
          <w:p w:rsidR="007B7C06" w:rsidRPr="007A42FF" w:rsidRDefault="007B7C06" w:rsidP="00BF7844">
            <w:pPr>
              <w:spacing w:line="320" w:lineRule="exact"/>
              <w:jc w:val="center"/>
              <w:rPr>
                <w:rFonts w:ascii="メイリオ" w:eastAsia="メイリオ" w:hAnsi="メイリオ" w:cs="メイリオ"/>
              </w:rPr>
            </w:pPr>
          </w:p>
        </w:tc>
        <w:tc>
          <w:tcPr>
            <w:tcW w:w="3969" w:type="dxa"/>
            <w:gridSpan w:val="2"/>
            <w:vMerge/>
            <w:tcBorders>
              <w:left w:val="double" w:sz="4" w:space="0" w:color="auto"/>
              <w:right w:val="single" w:sz="4" w:space="0" w:color="auto"/>
            </w:tcBorders>
            <w:shd w:val="clear" w:color="auto" w:fill="auto"/>
          </w:tcPr>
          <w:p w:rsidR="007B7C06" w:rsidRPr="007A42FF" w:rsidRDefault="007B7C06" w:rsidP="00BF7844">
            <w:pPr>
              <w:spacing w:line="320" w:lineRule="exact"/>
              <w:rPr>
                <w:rFonts w:ascii="メイリオ" w:eastAsia="メイリオ" w:hAnsi="メイリオ" w:cs="メイリオ"/>
              </w:rPr>
            </w:pPr>
          </w:p>
        </w:tc>
      </w:tr>
      <w:tr w:rsidR="007B7C06" w:rsidRPr="007A42FF" w:rsidTr="00BF7844">
        <w:trPr>
          <w:trHeight w:val="320"/>
        </w:trPr>
        <w:tc>
          <w:tcPr>
            <w:tcW w:w="1563" w:type="dxa"/>
            <w:gridSpan w:val="2"/>
            <w:vMerge/>
            <w:shd w:val="clear" w:color="auto" w:fill="auto"/>
          </w:tcPr>
          <w:p w:rsidR="007B7C06" w:rsidRPr="007A42FF" w:rsidRDefault="007B7C06" w:rsidP="00BF7844">
            <w:pPr>
              <w:spacing w:line="320" w:lineRule="exact"/>
              <w:jc w:val="center"/>
              <w:rPr>
                <w:rFonts w:ascii="メイリオ" w:eastAsia="メイリオ" w:hAnsi="メイリオ" w:cs="メイリオ"/>
              </w:rPr>
            </w:pPr>
          </w:p>
        </w:tc>
        <w:tc>
          <w:tcPr>
            <w:tcW w:w="3540" w:type="dxa"/>
            <w:gridSpan w:val="2"/>
            <w:vMerge/>
            <w:tcBorders>
              <w:right w:val="double" w:sz="4" w:space="0" w:color="auto"/>
            </w:tcBorders>
            <w:shd w:val="clear" w:color="auto" w:fill="auto"/>
          </w:tcPr>
          <w:p w:rsidR="007B7C06" w:rsidRPr="007A42FF" w:rsidRDefault="007B7C06" w:rsidP="00BF7844">
            <w:pPr>
              <w:spacing w:line="320" w:lineRule="exact"/>
              <w:jc w:val="center"/>
              <w:rPr>
                <w:rFonts w:ascii="メイリオ" w:eastAsia="メイリオ" w:hAnsi="メイリオ" w:cs="メイリオ"/>
              </w:rPr>
            </w:pPr>
          </w:p>
        </w:tc>
        <w:tc>
          <w:tcPr>
            <w:tcW w:w="3969" w:type="dxa"/>
            <w:gridSpan w:val="2"/>
            <w:vMerge/>
            <w:tcBorders>
              <w:left w:val="double" w:sz="4" w:space="0" w:color="auto"/>
              <w:right w:val="single" w:sz="4" w:space="0" w:color="auto"/>
            </w:tcBorders>
            <w:shd w:val="clear" w:color="auto" w:fill="auto"/>
          </w:tcPr>
          <w:p w:rsidR="007B7C06" w:rsidRPr="007A42FF" w:rsidRDefault="007B7C06" w:rsidP="00BF7844">
            <w:pPr>
              <w:spacing w:line="320" w:lineRule="exact"/>
              <w:rPr>
                <w:rFonts w:ascii="メイリオ" w:eastAsia="メイリオ" w:hAnsi="メイリオ" w:cs="メイリオ"/>
              </w:rPr>
            </w:pPr>
          </w:p>
        </w:tc>
      </w:tr>
      <w:tr w:rsidR="007B7C06" w:rsidRPr="007A42FF" w:rsidTr="00BF7844">
        <w:trPr>
          <w:trHeight w:val="383"/>
        </w:trPr>
        <w:tc>
          <w:tcPr>
            <w:tcW w:w="1563" w:type="dxa"/>
            <w:gridSpan w:val="2"/>
            <w:vMerge/>
            <w:tcBorders>
              <w:bottom w:val="single" w:sz="4" w:space="0" w:color="auto"/>
            </w:tcBorders>
            <w:shd w:val="clear" w:color="auto" w:fill="auto"/>
            <w:vAlign w:val="center"/>
          </w:tcPr>
          <w:p w:rsidR="007B7C06" w:rsidRPr="007A42FF" w:rsidRDefault="007B7C06" w:rsidP="00BF7844">
            <w:pPr>
              <w:spacing w:line="320" w:lineRule="exact"/>
              <w:rPr>
                <w:rFonts w:ascii="メイリオ" w:eastAsia="メイリオ" w:hAnsi="メイリオ" w:cs="メイリオ"/>
              </w:rPr>
            </w:pPr>
          </w:p>
        </w:tc>
        <w:tc>
          <w:tcPr>
            <w:tcW w:w="3540" w:type="dxa"/>
            <w:gridSpan w:val="2"/>
            <w:vMerge/>
            <w:tcBorders>
              <w:bottom w:val="single" w:sz="4" w:space="0" w:color="auto"/>
              <w:right w:val="double" w:sz="4" w:space="0" w:color="auto"/>
            </w:tcBorders>
            <w:shd w:val="clear" w:color="auto" w:fill="auto"/>
          </w:tcPr>
          <w:p w:rsidR="007B7C06" w:rsidRPr="007A42FF" w:rsidRDefault="007B7C06" w:rsidP="00BF7844">
            <w:pPr>
              <w:spacing w:line="320" w:lineRule="exact"/>
              <w:rPr>
                <w:rFonts w:ascii="メイリオ" w:eastAsia="メイリオ" w:hAnsi="メイリオ" w:cs="メイリオ"/>
              </w:rPr>
            </w:pPr>
          </w:p>
        </w:tc>
        <w:tc>
          <w:tcPr>
            <w:tcW w:w="1985" w:type="dxa"/>
            <w:tcBorders>
              <w:left w:val="double" w:sz="4" w:space="0" w:color="auto"/>
              <w:bottom w:val="single" w:sz="4" w:space="0" w:color="auto"/>
              <w:right w:val="single" w:sz="18" w:space="0" w:color="auto"/>
            </w:tcBorders>
            <w:shd w:val="clear" w:color="auto" w:fill="auto"/>
            <w:vAlign w:val="center"/>
          </w:tcPr>
          <w:p w:rsidR="007B7C06" w:rsidRPr="00BA4EF8" w:rsidRDefault="007B7C06" w:rsidP="00BF7844">
            <w:pPr>
              <w:spacing w:line="320" w:lineRule="exact"/>
              <w:jc w:val="center"/>
              <w:rPr>
                <w:rFonts w:ascii="メイリオ" w:eastAsia="メイリオ" w:hAnsi="メイリオ" w:cs="メイリオ"/>
                <w:szCs w:val="18"/>
              </w:rPr>
            </w:pPr>
            <w:r w:rsidRPr="00BA4EF8">
              <w:rPr>
                <w:rFonts w:ascii="メイリオ" w:eastAsia="メイリオ" w:hAnsi="メイリオ" w:cs="メイリオ" w:hint="eastAsia"/>
                <w:szCs w:val="18"/>
              </w:rPr>
              <w:t>国基準額</w:t>
            </w:r>
          </w:p>
        </w:tc>
        <w:tc>
          <w:tcPr>
            <w:tcW w:w="1984" w:type="dxa"/>
            <w:tcBorders>
              <w:top w:val="single" w:sz="18" w:space="0" w:color="auto"/>
              <w:left w:val="single" w:sz="18" w:space="0" w:color="auto"/>
              <w:bottom w:val="single" w:sz="4" w:space="0" w:color="auto"/>
              <w:right w:val="single" w:sz="18" w:space="0" w:color="auto"/>
            </w:tcBorders>
            <w:shd w:val="clear" w:color="auto" w:fill="auto"/>
            <w:vAlign w:val="center"/>
          </w:tcPr>
          <w:p w:rsidR="007B7C06" w:rsidRPr="00BA4EF8" w:rsidRDefault="007B7C06" w:rsidP="00BF7844">
            <w:pPr>
              <w:spacing w:line="320" w:lineRule="exact"/>
              <w:jc w:val="center"/>
              <w:rPr>
                <w:rFonts w:ascii="メイリオ" w:eastAsia="メイリオ" w:hAnsi="メイリオ" w:cs="メイリオ"/>
                <w:b/>
                <w:szCs w:val="18"/>
              </w:rPr>
            </w:pPr>
            <w:r w:rsidRPr="00BA4EF8">
              <w:rPr>
                <w:rFonts w:ascii="メイリオ" w:eastAsia="メイリオ" w:hAnsi="メイリオ" w:cs="メイリオ" w:hint="eastAsia"/>
                <w:b/>
                <w:szCs w:val="18"/>
              </w:rPr>
              <w:t>佐世保市</w:t>
            </w:r>
          </w:p>
        </w:tc>
      </w:tr>
      <w:tr w:rsidR="007B7C06" w:rsidRPr="007A42FF" w:rsidTr="00BF7844">
        <w:trPr>
          <w:trHeight w:val="567"/>
        </w:trPr>
        <w:tc>
          <w:tcPr>
            <w:tcW w:w="713" w:type="dxa"/>
            <w:shd w:val="clear" w:color="auto" w:fill="DBDBDB"/>
            <w:vAlign w:val="center"/>
          </w:tcPr>
          <w:p w:rsidR="007B7C06" w:rsidRPr="00712655" w:rsidRDefault="007B7C06" w:rsidP="00BF7844">
            <w:pPr>
              <w:wordWrap w:val="0"/>
              <w:spacing w:line="320" w:lineRule="exact"/>
              <w:jc w:val="right"/>
              <w:rPr>
                <w:rFonts w:ascii="メイリオ" w:eastAsia="メイリオ" w:hAnsi="メイリオ" w:cs="メイリオ"/>
                <w:szCs w:val="16"/>
              </w:rPr>
            </w:pPr>
            <w:r w:rsidRPr="00712655">
              <w:rPr>
                <w:rFonts w:ascii="メイリオ" w:eastAsia="メイリオ" w:hAnsi="メイリオ" w:cs="メイリオ" w:hint="eastAsia"/>
                <w:szCs w:val="16"/>
              </w:rPr>
              <w:t xml:space="preserve">1 </w:t>
            </w:r>
          </w:p>
        </w:tc>
        <w:tc>
          <w:tcPr>
            <w:tcW w:w="850" w:type="dxa"/>
            <w:tcBorders>
              <w:bottom w:val="single" w:sz="4" w:space="0" w:color="auto"/>
            </w:tcBorders>
            <w:shd w:val="clear" w:color="auto" w:fill="DBDBDB"/>
            <w:vAlign w:val="center"/>
          </w:tcPr>
          <w:p w:rsidR="007B7C06" w:rsidRPr="00712655" w:rsidRDefault="007B7C06" w:rsidP="00BF7844">
            <w:pPr>
              <w:spacing w:line="320" w:lineRule="exact"/>
              <w:ind w:firstLineChars="50" w:firstLine="118"/>
              <w:rPr>
                <w:rFonts w:ascii="メイリオ" w:eastAsia="メイリオ" w:hAnsi="メイリオ" w:cs="メイリオ"/>
                <w:szCs w:val="16"/>
              </w:rPr>
            </w:pPr>
            <w:r w:rsidRPr="00712655">
              <w:rPr>
                <w:rFonts w:ascii="メイリオ" w:eastAsia="メイリオ" w:hAnsi="メイリオ" w:cs="メイリオ" w:hint="eastAsia"/>
                <w:szCs w:val="16"/>
              </w:rPr>
              <w:t>A</w:t>
            </w:r>
          </w:p>
        </w:tc>
        <w:tc>
          <w:tcPr>
            <w:tcW w:w="3540" w:type="dxa"/>
            <w:gridSpan w:val="2"/>
            <w:tcBorders>
              <w:bottom w:val="single" w:sz="4" w:space="0" w:color="auto"/>
              <w:right w:val="double" w:sz="4" w:space="0" w:color="auto"/>
            </w:tcBorders>
            <w:shd w:val="clear" w:color="auto" w:fill="DBDBDB"/>
            <w:vAlign w:val="center"/>
          </w:tcPr>
          <w:p w:rsidR="007B7C06" w:rsidRPr="00712655" w:rsidRDefault="007B7C06" w:rsidP="00BF7844">
            <w:pPr>
              <w:spacing w:line="320" w:lineRule="exact"/>
              <w:ind w:leftChars="15" w:left="35"/>
              <w:rPr>
                <w:rFonts w:ascii="メイリオ" w:eastAsia="メイリオ" w:hAnsi="メイリオ" w:cs="メイリオ"/>
                <w:color w:val="000000" w:themeColor="text1"/>
              </w:rPr>
            </w:pPr>
            <w:r w:rsidRPr="00712655">
              <w:rPr>
                <w:rFonts w:ascii="メイリオ" w:eastAsia="メイリオ" w:hAnsi="メイリオ" w:cs="メイリオ" w:hint="eastAsia"/>
                <w:color w:val="000000" w:themeColor="text1"/>
              </w:rPr>
              <w:t>生活保護世帯・里親世帯</w:t>
            </w:r>
          </w:p>
        </w:tc>
        <w:tc>
          <w:tcPr>
            <w:tcW w:w="1985" w:type="dxa"/>
            <w:tcBorders>
              <w:left w:val="double" w:sz="4" w:space="0" w:color="auto"/>
              <w:right w:val="single" w:sz="18" w:space="0" w:color="auto"/>
            </w:tcBorders>
            <w:shd w:val="clear" w:color="auto" w:fill="DBDBDB"/>
            <w:vAlign w:val="center"/>
          </w:tcPr>
          <w:p w:rsidR="007B7C06" w:rsidRPr="00316995" w:rsidRDefault="007B7C06" w:rsidP="00BF7844">
            <w:pPr>
              <w:spacing w:line="320" w:lineRule="exact"/>
              <w:ind w:rightChars="77" w:right="181"/>
              <w:jc w:val="right"/>
              <w:rPr>
                <w:rFonts w:ascii="メイリオ" w:eastAsia="メイリオ" w:hAnsi="メイリオ" w:cs="メイリオ"/>
                <w:color w:val="000000" w:themeColor="text1"/>
                <w:szCs w:val="21"/>
              </w:rPr>
            </w:pPr>
            <w:r w:rsidRPr="00316995">
              <w:rPr>
                <w:rFonts w:ascii="メイリオ" w:eastAsia="メイリオ" w:hAnsi="メイリオ" w:cs="メイリオ" w:hint="eastAsia"/>
                <w:color w:val="000000" w:themeColor="text1"/>
                <w:szCs w:val="21"/>
              </w:rPr>
              <w:t>0</w:t>
            </w:r>
          </w:p>
        </w:tc>
        <w:tc>
          <w:tcPr>
            <w:tcW w:w="1984" w:type="dxa"/>
            <w:tcBorders>
              <w:left w:val="single" w:sz="18" w:space="0" w:color="auto"/>
              <w:right w:val="single" w:sz="18" w:space="0" w:color="auto"/>
            </w:tcBorders>
            <w:shd w:val="clear" w:color="auto" w:fill="DBDBDB"/>
            <w:vAlign w:val="center"/>
          </w:tcPr>
          <w:p w:rsidR="007B7C06" w:rsidRPr="00316995" w:rsidRDefault="007B7C06" w:rsidP="00BF7844">
            <w:pPr>
              <w:spacing w:line="320" w:lineRule="exact"/>
              <w:ind w:rightChars="78" w:right="183"/>
              <w:jc w:val="right"/>
              <w:rPr>
                <w:rFonts w:ascii="メイリオ" w:eastAsia="メイリオ" w:hAnsi="メイリオ" w:cs="メイリオ"/>
                <w:b/>
                <w:color w:val="000000" w:themeColor="text1"/>
                <w:sz w:val="24"/>
                <w:szCs w:val="21"/>
              </w:rPr>
            </w:pPr>
            <w:r w:rsidRPr="00316995">
              <w:rPr>
                <w:rFonts w:ascii="メイリオ" w:eastAsia="メイリオ" w:hAnsi="メイリオ" w:cs="メイリオ" w:hint="eastAsia"/>
                <w:b/>
                <w:color w:val="000000" w:themeColor="text1"/>
                <w:sz w:val="24"/>
                <w:szCs w:val="21"/>
              </w:rPr>
              <w:t>0</w:t>
            </w:r>
          </w:p>
        </w:tc>
      </w:tr>
      <w:tr w:rsidR="007B7C06" w:rsidRPr="007A42FF" w:rsidTr="00BF7844">
        <w:trPr>
          <w:trHeight w:val="567"/>
        </w:trPr>
        <w:tc>
          <w:tcPr>
            <w:tcW w:w="713" w:type="dxa"/>
            <w:tcBorders>
              <w:bottom w:val="single" w:sz="4" w:space="0" w:color="auto"/>
            </w:tcBorders>
            <w:shd w:val="clear" w:color="auto" w:fill="auto"/>
            <w:vAlign w:val="center"/>
          </w:tcPr>
          <w:p w:rsidR="007B7C06" w:rsidRPr="00712655" w:rsidRDefault="007B7C06" w:rsidP="00BF7844">
            <w:pPr>
              <w:wordWrap w:val="0"/>
              <w:spacing w:line="320" w:lineRule="exact"/>
              <w:jc w:val="right"/>
              <w:rPr>
                <w:rFonts w:ascii="メイリオ" w:eastAsia="メイリオ" w:hAnsi="メイリオ" w:cs="メイリオ"/>
                <w:szCs w:val="16"/>
              </w:rPr>
            </w:pPr>
            <w:r w:rsidRPr="00712655">
              <w:rPr>
                <w:rFonts w:ascii="メイリオ" w:eastAsia="メイリオ" w:hAnsi="メイリオ" w:cs="メイリオ" w:hint="eastAsia"/>
                <w:szCs w:val="16"/>
              </w:rPr>
              <w:t>2</w:t>
            </w:r>
            <w:r w:rsidRPr="00712655">
              <w:rPr>
                <w:rFonts w:ascii="メイリオ" w:eastAsia="メイリオ" w:hAnsi="メイリオ" w:cs="メイリオ"/>
                <w:szCs w:val="16"/>
              </w:rPr>
              <w:t xml:space="preserve"> </w:t>
            </w:r>
          </w:p>
        </w:tc>
        <w:tc>
          <w:tcPr>
            <w:tcW w:w="850" w:type="dxa"/>
            <w:tcBorders>
              <w:top w:val="single" w:sz="4" w:space="0" w:color="auto"/>
              <w:bottom w:val="single" w:sz="4" w:space="0" w:color="auto"/>
            </w:tcBorders>
            <w:shd w:val="clear" w:color="auto" w:fill="auto"/>
            <w:vAlign w:val="center"/>
          </w:tcPr>
          <w:p w:rsidR="007B7C06" w:rsidRPr="00712655" w:rsidRDefault="007B7C06" w:rsidP="00BF7844">
            <w:pPr>
              <w:spacing w:line="320" w:lineRule="exact"/>
              <w:ind w:firstLineChars="50" w:firstLine="118"/>
              <w:rPr>
                <w:rFonts w:ascii="メイリオ" w:eastAsia="メイリオ" w:hAnsi="メイリオ" w:cs="メイリオ"/>
                <w:szCs w:val="16"/>
              </w:rPr>
            </w:pPr>
            <w:r w:rsidRPr="00712655">
              <w:rPr>
                <w:rFonts w:ascii="メイリオ" w:eastAsia="メイリオ" w:hAnsi="メイリオ" w:cs="メイリオ" w:hint="eastAsia"/>
                <w:szCs w:val="16"/>
              </w:rPr>
              <w:t>B2</w:t>
            </w:r>
          </w:p>
        </w:tc>
        <w:tc>
          <w:tcPr>
            <w:tcW w:w="3540" w:type="dxa"/>
            <w:gridSpan w:val="2"/>
            <w:tcBorders>
              <w:top w:val="single" w:sz="4" w:space="0" w:color="auto"/>
              <w:bottom w:val="single" w:sz="4" w:space="0" w:color="auto"/>
              <w:right w:val="double" w:sz="4" w:space="0" w:color="auto"/>
            </w:tcBorders>
            <w:shd w:val="clear" w:color="auto" w:fill="auto"/>
            <w:vAlign w:val="center"/>
          </w:tcPr>
          <w:p w:rsidR="007B7C06" w:rsidRPr="00712655" w:rsidRDefault="007B7C06" w:rsidP="00BF7844">
            <w:pPr>
              <w:spacing w:line="320" w:lineRule="exact"/>
              <w:ind w:leftChars="15" w:left="35"/>
              <w:rPr>
                <w:rFonts w:ascii="メイリオ" w:eastAsia="メイリオ" w:hAnsi="メイリオ" w:cs="メイリオ"/>
                <w:color w:val="000000" w:themeColor="text1"/>
              </w:rPr>
            </w:pPr>
            <w:r w:rsidRPr="00712655">
              <w:rPr>
                <w:rFonts w:ascii="メイリオ" w:eastAsia="メイリオ" w:hAnsi="メイリオ" w:cs="メイリオ" w:hint="eastAsia"/>
                <w:color w:val="000000" w:themeColor="text1"/>
              </w:rPr>
              <w:t>BまたはB1のうち母子世帯等</w:t>
            </w:r>
          </w:p>
        </w:tc>
        <w:tc>
          <w:tcPr>
            <w:tcW w:w="1985" w:type="dxa"/>
            <w:tcBorders>
              <w:left w:val="double" w:sz="4" w:space="0" w:color="auto"/>
              <w:bottom w:val="single" w:sz="4" w:space="0" w:color="auto"/>
              <w:right w:val="single" w:sz="18" w:space="0" w:color="auto"/>
            </w:tcBorders>
            <w:shd w:val="clear" w:color="auto" w:fill="auto"/>
            <w:vAlign w:val="center"/>
          </w:tcPr>
          <w:p w:rsidR="007B7C06" w:rsidRPr="00316995" w:rsidRDefault="007B7C06" w:rsidP="00BF7844">
            <w:pPr>
              <w:spacing w:line="320" w:lineRule="exact"/>
              <w:ind w:rightChars="77" w:right="181"/>
              <w:jc w:val="right"/>
              <w:rPr>
                <w:rFonts w:ascii="メイリオ" w:eastAsia="メイリオ" w:hAnsi="メイリオ" w:cs="メイリオ"/>
                <w:color w:val="000000" w:themeColor="text1"/>
                <w:szCs w:val="21"/>
              </w:rPr>
            </w:pPr>
            <w:r w:rsidRPr="00316995">
              <w:rPr>
                <w:rFonts w:ascii="メイリオ" w:eastAsia="メイリオ" w:hAnsi="メイリオ" w:cs="メイリオ" w:hint="eastAsia"/>
                <w:color w:val="000000" w:themeColor="text1"/>
                <w:szCs w:val="21"/>
              </w:rPr>
              <w:t>0</w:t>
            </w:r>
          </w:p>
        </w:tc>
        <w:tc>
          <w:tcPr>
            <w:tcW w:w="1984" w:type="dxa"/>
            <w:tcBorders>
              <w:left w:val="single" w:sz="18" w:space="0" w:color="auto"/>
              <w:bottom w:val="single" w:sz="4" w:space="0" w:color="auto"/>
              <w:right w:val="single" w:sz="18" w:space="0" w:color="auto"/>
            </w:tcBorders>
            <w:shd w:val="clear" w:color="auto" w:fill="auto"/>
            <w:vAlign w:val="center"/>
          </w:tcPr>
          <w:p w:rsidR="007B7C06" w:rsidRPr="00316995" w:rsidRDefault="007B7C06" w:rsidP="00BF7844">
            <w:pPr>
              <w:spacing w:line="320" w:lineRule="exact"/>
              <w:ind w:rightChars="78" w:right="183"/>
              <w:jc w:val="right"/>
              <w:rPr>
                <w:rFonts w:ascii="メイリオ" w:eastAsia="メイリオ" w:hAnsi="メイリオ" w:cs="メイリオ"/>
                <w:b/>
                <w:color w:val="000000" w:themeColor="text1"/>
                <w:sz w:val="24"/>
                <w:szCs w:val="21"/>
              </w:rPr>
            </w:pPr>
            <w:r w:rsidRPr="00316995">
              <w:rPr>
                <w:rFonts w:ascii="メイリオ" w:eastAsia="メイリオ" w:hAnsi="メイリオ" w:cs="メイリオ" w:hint="eastAsia"/>
                <w:b/>
                <w:color w:val="000000" w:themeColor="text1"/>
                <w:sz w:val="24"/>
                <w:szCs w:val="21"/>
              </w:rPr>
              <w:t>0</w:t>
            </w:r>
          </w:p>
        </w:tc>
      </w:tr>
      <w:tr w:rsidR="007B7C06" w:rsidRPr="007A42FF" w:rsidTr="00BF7844">
        <w:trPr>
          <w:trHeight w:val="567"/>
        </w:trPr>
        <w:tc>
          <w:tcPr>
            <w:tcW w:w="713" w:type="dxa"/>
            <w:shd w:val="clear" w:color="auto" w:fill="DBDBDB"/>
            <w:vAlign w:val="center"/>
          </w:tcPr>
          <w:p w:rsidR="007B7C06" w:rsidRPr="00712655" w:rsidRDefault="007B7C06" w:rsidP="00BF7844">
            <w:pPr>
              <w:wordWrap w:val="0"/>
              <w:spacing w:line="320" w:lineRule="exact"/>
              <w:jc w:val="right"/>
              <w:rPr>
                <w:rFonts w:ascii="メイリオ" w:eastAsia="メイリオ" w:hAnsi="メイリオ" w:cs="メイリオ"/>
                <w:szCs w:val="16"/>
              </w:rPr>
            </w:pPr>
            <w:r w:rsidRPr="00712655">
              <w:rPr>
                <w:rFonts w:ascii="メイリオ" w:eastAsia="メイリオ" w:hAnsi="メイリオ" w:cs="メイリオ" w:hint="eastAsia"/>
                <w:szCs w:val="16"/>
              </w:rPr>
              <w:t>3</w:t>
            </w:r>
            <w:r w:rsidRPr="00712655">
              <w:rPr>
                <w:rFonts w:ascii="メイリオ" w:eastAsia="メイリオ" w:hAnsi="メイリオ" w:cs="メイリオ"/>
                <w:szCs w:val="16"/>
              </w:rPr>
              <w:t xml:space="preserve"> </w:t>
            </w:r>
          </w:p>
        </w:tc>
        <w:tc>
          <w:tcPr>
            <w:tcW w:w="850" w:type="dxa"/>
            <w:shd w:val="clear" w:color="auto" w:fill="DBDBDB"/>
            <w:vAlign w:val="center"/>
          </w:tcPr>
          <w:p w:rsidR="007B7C06" w:rsidRPr="00712655" w:rsidRDefault="007B7C06" w:rsidP="00BF7844">
            <w:pPr>
              <w:spacing w:line="320" w:lineRule="exact"/>
              <w:ind w:firstLineChars="50" w:firstLine="118"/>
              <w:rPr>
                <w:rFonts w:ascii="メイリオ" w:eastAsia="メイリオ" w:hAnsi="メイリオ" w:cs="メイリオ"/>
                <w:szCs w:val="16"/>
              </w:rPr>
            </w:pPr>
            <w:r w:rsidRPr="00712655">
              <w:rPr>
                <w:rFonts w:ascii="メイリオ" w:eastAsia="メイリオ" w:hAnsi="メイリオ" w:cs="メイリオ" w:hint="eastAsia"/>
                <w:szCs w:val="16"/>
              </w:rPr>
              <w:t>B1</w:t>
            </w:r>
          </w:p>
        </w:tc>
        <w:tc>
          <w:tcPr>
            <w:tcW w:w="3540" w:type="dxa"/>
            <w:gridSpan w:val="2"/>
            <w:tcBorders>
              <w:right w:val="double" w:sz="4" w:space="0" w:color="auto"/>
            </w:tcBorders>
            <w:shd w:val="clear" w:color="auto" w:fill="DBDBDB"/>
            <w:vAlign w:val="center"/>
          </w:tcPr>
          <w:p w:rsidR="007B7C06" w:rsidRPr="00712655" w:rsidRDefault="007B7C06" w:rsidP="00BF7844">
            <w:pPr>
              <w:spacing w:line="320" w:lineRule="exact"/>
              <w:ind w:leftChars="15" w:left="35"/>
              <w:rPr>
                <w:rFonts w:ascii="メイリオ" w:eastAsia="メイリオ" w:hAnsi="メイリオ" w:cs="メイリオ"/>
                <w:color w:val="000000" w:themeColor="text1"/>
              </w:rPr>
            </w:pPr>
            <w:r w:rsidRPr="00712655">
              <w:rPr>
                <w:rFonts w:ascii="メイリオ" w:eastAsia="メイリオ" w:hAnsi="メイリオ" w:cs="メイリオ" w:hint="eastAsia"/>
                <w:color w:val="000000" w:themeColor="text1"/>
              </w:rPr>
              <w:t>Bのうち均等割非課税世帯</w:t>
            </w:r>
          </w:p>
        </w:tc>
        <w:tc>
          <w:tcPr>
            <w:tcW w:w="1985" w:type="dxa"/>
            <w:tcBorders>
              <w:left w:val="double" w:sz="4" w:space="0" w:color="auto"/>
              <w:right w:val="single" w:sz="18" w:space="0" w:color="auto"/>
            </w:tcBorders>
            <w:shd w:val="clear" w:color="auto" w:fill="DBDBDB"/>
            <w:vAlign w:val="center"/>
          </w:tcPr>
          <w:p w:rsidR="007B7C06" w:rsidRPr="00316995" w:rsidRDefault="007B7C06" w:rsidP="00BF7844">
            <w:pPr>
              <w:spacing w:line="320" w:lineRule="exact"/>
              <w:ind w:rightChars="77" w:right="181"/>
              <w:jc w:val="right"/>
              <w:rPr>
                <w:rFonts w:ascii="メイリオ" w:eastAsia="メイリオ" w:hAnsi="メイリオ" w:cs="メイリオ"/>
                <w:strike/>
                <w:color w:val="000000" w:themeColor="text1"/>
                <w:szCs w:val="21"/>
              </w:rPr>
            </w:pPr>
            <w:r w:rsidRPr="00316995">
              <w:rPr>
                <w:rFonts w:ascii="メイリオ" w:eastAsia="メイリオ" w:hAnsi="メイリオ" w:cs="メイリオ" w:hint="eastAsia"/>
                <w:color w:val="000000" w:themeColor="text1"/>
                <w:szCs w:val="21"/>
              </w:rPr>
              <w:t>0</w:t>
            </w:r>
          </w:p>
        </w:tc>
        <w:tc>
          <w:tcPr>
            <w:tcW w:w="1984" w:type="dxa"/>
            <w:tcBorders>
              <w:left w:val="single" w:sz="18" w:space="0" w:color="auto"/>
              <w:right w:val="single" w:sz="18" w:space="0" w:color="auto"/>
            </w:tcBorders>
            <w:shd w:val="clear" w:color="auto" w:fill="DBDBDB"/>
            <w:vAlign w:val="center"/>
          </w:tcPr>
          <w:p w:rsidR="007B7C06" w:rsidRPr="00316995" w:rsidRDefault="007B7C06" w:rsidP="00BF7844">
            <w:pPr>
              <w:spacing w:line="320" w:lineRule="exact"/>
              <w:ind w:rightChars="78" w:right="183"/>
              <w:jc w:val="right"/>
              <w:rPr>
                <w:rFonts w:ascii="メイリオ" w:eastAsia="メイリオ" w:hAnsi="メイリオ" w:cs="メイリオ"/>
                <w:b/>
                <w:strike/>
                <w:color w:val="000000" w:themeColor="text1"/>
                <w:sz w:val="24"/>
                <w:szCs w:val="21"/>
              </w:rPr>
            </w:pPr>
            <w:r w:rsidRPr="00316995">
              <w:rPr>
                <w:rFonts w:ascii="メイリオ" w:eastAsia="メイリオ" w:hAnsi="メイリオ" w:cs="メイリオ" w:hint="eastAsia"/>
                <w:b/>
                <w:color w:val="000000" w:themeColor="text1"/>
                <w:sz w:val="24"/>
                <w:szCs w:val="21"/>
              </w:rPr>
              <w:t>0</w:t>
            </w:r>
          </w:p>
        </w:tc>
      </w:tr>
      <w:tr w:rsidR="007B7C06" w:rsidRPr="007A42FF" w:rsidTr="00BF7844">
        <w:trPr>
          <w:trHeight w:val="567"/>
        </w:trPr>
        <w:tc>
          <w:tcPr>
            <w:tcW w:w="713" w:type="dxa"/>
            <w:tcBorders>
              <w:bottom w:val="single" w:sz="4" w:space="0" w:color="auto"/>
            </w:tcBorders>
            <w:shd w:val="clear" w:color="auto" w:fill="auto"/>
            <w:vAlign w:val="center"/>
          </w:tcPr>
          <w:p w:rsidR="007B7C06" w:rsidRPr="00712655" w:rsidRDefault="007B7C06" w:rsidP="00BF7844">
            <w:pPr>
              <w:wordWrap w:val="0"/>
              <w:spacing w:line="320" w:lineRule="exact"/>
              <w:jc w:val="right"/>
              <w:rPr>
                <w:rFonts w:ascii="メイリオ" w:eastAsia="メイリオ" w:hAnsi="メイリオ" w:cs="メイリオ"/>
                <w:szCs w:val="16"/>
              </w:rPr>
            </w:pPr>
            <w:r w:rsidRPr="00712655">
              <w:rPr>
                <w:rFonts w:ascii="メイリオ" w:eastAsia="メイリオ" w:hAnsi="メイリオ" w:cs="メイリオ" w:hint="eastAsia"/>
                <w:szCs w:val="16"/>
              </w:rPr>
              <w:t>4</w:t>
            </w:r>
            <w:r w:rsidRPr="00712655">
              <w:rPr>
                <w:rFonts w:ascii="メイリオ" w:eastAsia="メイリオ" w:hAnsi="メイリオ" w:cs="メイリオ"/>
                <w:szCs w:val="16"/>
              </w:rPr>
              <w:t xml:space="preserve"> </w:t>
            </w:r>
          </w:p>
        </w:tc>
        <w:tc>
          <w:tcPr>
            <w:tcW w:w="850" w:type="dxa"/>
            <w:tcBorders>
              <w:bottom w:val="single" w:sz="4" w:space="0" w:color="auto"/>
            </w:tcBorders>
            <w:shd w:val="clear" w:color="auto" w:fill="auto"/>
            <w:vAlign w:val="center"/>
          </w:tcPr>
          <w:p w:rsidR="007B7C06" w:rsidRPr="00712655" w:rsidRDefault="007B7C06" w:rsidP="00BF7844">
            <w:pPr>
              <w:spacing w:line="320" w:lineRule="exact"/>
              <w:ind w:firstLineChars="50" w:firstLine="118"/>
              <w:rPr>
                <w:rFonts w:ascii="メイリオ" w:eastAsia="メイリオ" w:hAnsi="メイリオ" w:cs="メイリオ"/>
                <w:szCs w:val="16"/>
              </w:rPr>
            </w:pPr>
            <w:r w:rsidRPr="00712655">
              <w:rPr>
                <w:rFonts w:ascii="メイリオ" w:eastAsia="メイリオ" w:hAnsi="メイリオ" w:cs="メイリオ" w:hint="eastAsia"/>
                <w:szCs w:val="16"/>
              </w:rPr>
              <w:t>B</w:t>
            </w:r>
          </w:p>
        </w:tc>
        <w:tc>
          <w:tcPr>
            <w:tcW w:w="3540" w:type="dxa"/>
            <w:gridSpan w:val="2"/>
            <w:tcBorders>
              <w:bottom w:val="single" w:sz="4" w:space="0" w:color="auto"/>
              <w:right w:val="double" w:sz="4" w:space="0" w:color="auto"/>
            </w:tcBorders>
            <w:shd w:val="clear" w:color="auto" w:fill="auto"/>
            <w:vAlign w:val="center"/>
          </w:tcPr>
          <w:p w:rsidR="007B7C06" w:rsidRPr="00712655" w:rsidRDefault="007B7C06" w:rsidP="00BF7844">
            <w:pPr>
              <w:spacing w:line="320" w:lineRule="exact"/>
              <w:ind w:leftChars="15" w:left="35"/>
              <w:rPr>
                <w:rFonts w:ascii="メイリオ" w:eastAsia="メイリオ" w:hAnsi="メイリオ" w:cs="メイリオ"/>
                <w:color w:val="000000" w:themeColor="text1"/>
              </w:rPr>
            </w:pPr>
            <w:r w:rsidRPr="00712655">
              <w:rPr>
                <w:rFonts w:ascii="メイリオ" w:eastAsia="メイリオ" w:hAnsi="メイリオ" w:cs="メイリオ" w:hint="eastAsia"/>
                <w:color w:val="000000" w:themeColor="text1"/>
              </w:rPr>
              <w:t>所得割非課税世帯</w:t>
            </w:r>
          </w:p>
        </w:tc>
        <w:tc>
          <w:tcPr>
            <w:tcW w:w="1985" w:type="dxa"/>
            <w:tcBorders>
              <w:left w:val="double" w:sz="4" w:space="0" w:color="auto"/>
              <w:bottom w:val="single" w:sz="4" w:space="0" w:color="auto"/>
              <w:right w:val="single" w:sz="18" w:space="0" w:color="auto"/>
            </w:tcBorders>
            <w:shd w:val="clear" w:color="auto" w:fill="auto"/>
            <w:vAlign w:val="center"/>
          </w:tcPr>
          <w:p w:rsidR="007B7C06" w:rsidRPr="00316995" w:rsidRDefault="007B7C06" w:rsidP="00BF7844">
            <w:pPr>
              <w:spacing w:line="320" w:lineRule="exact"/>
              <w:ind w:rightChars="77" w:right="181"/>
              <w:jc w:val="right"/>
              <w:rPr>
                <w:rFonts w:ascii="メイリオ" w:eastAsia="メイリオ" w:hAnsi="メイリオ" w:cs="メイリオ"/>
                <w:color w:val="000000" w:themeColor="text1"/>
                <w:szCs w:val="21"/>
              </w:rPr>
            </w:pPr>
            <w:r w:rsidRPr="00316995">
              <w:rPr>
                <w:rFonts w:ascii="メイリオ" w:eastAsia="メイリオ" w:hAnsi="メイリオ" w:cs="メイリオ" w:hint="eastAsia"/>
                <w:color w:val="000000" w:themeColor="text1"/>
                <w:szCs w:val="21"/>
              </w:rPr>
              <w:t>19,500</w:t>
            </w:r>
          </w:p>
        </w:tc>
        <w:tc>
          <w:tcPr>
            <w:tcW w:w="1984" w:type="dxa"/>
            <w:tcBorders>
              <w:left w:val="single" w:sz="18" w:space="0" w:color="auto"/>
              <w:bottom w:val="single" w:sz="4" w:space="0" w:color="auto"/>
              <w:right w:val="single" w:sz="18" w:space="0" w:color="auto"/>
            </w:tcBorders>
            <w:shd w:val="clear" w:color="auto" w:fill="auto"/>
            <w:vAlign w:val="center"/>
          </w:tcPr>
          <w:p w:rsidR="007B7C06" w:rsidRPr="00316995" w:rsidRDefault="007B7C06" w:rsidP="00BF7844">
            <w:pPr>
              <w:spacing w:line="320" w:lineRule="exact"/>
              <w:ind w:rightChars="78" w:right="183"/>
              <w:jc w:val="right"/>
              <w:rPr>
                <w:rFonts w:ascii="メイリオ" w:eastAsia="メイリオ" w:hAnsi="メイリオ" w:cs="メイリオ"/>
                <w:b/>
                <w:sz w:val="24"/>
                <w:szCs w:val="21"/>
              </w:rPr>
            </w:pPr>
            <w:r w:rsidRPr="00316995">
              <w:rPr>
                <w:rFonts w:ascii="メイリオ" w:eastAsia="メイリオ" w:hAnsi="メイリオ" w:cs="メイリオ" w:hint="eastAsia"/>
                <w:b/>
                <w:sz w:val="24"/>
                <w:szCs w:val="21"/>
              </w:rPr>
              <w:t>12,400</w:t>
            </w:r>
          </w:p>
        </w:tc>
      </w:tr>
      <w:tr w:rsidR="007B7C06" w:rsidRPr="007A42FF" w:rsidTr="00BF7844">
        <w:trPr>
          <w:trHeight w:val="624"/>
        </w:trPr>
        <w:tc>
          <w:tcPr>
            <w:tcW w:w="713" w:type="dxa"/>
            <w:shd w:val="clear" w:color="auto" w:fill="DBDBDB"/>
            <w:vAlign w:val="center"/>
          </w:tcPr>
          <w:p w:rsidR="007B7C06" w:rsidRPr="00712655" w:rsidRDefault="007B7C06" w:rsidP="00BF7844">
            <w:pPr>
              <w:wordWrap w:val="0"/>
              <w:spacing w:line="320" w:lineRule="exact"/>
              <w:jc w:val="right"/>
              <w:rPr>
                <w:rFonts w:ascii="メイリオ" w:eastAsia="メイリオ" w:hAnsi="メイリオ" w:cs="メイリオ"/>
                <w:szCs w:val="16"/>
              </w:rPr>
            </w:pPr>
            <w:r w:rsidRPr="00712655">
              <w:rPr>
                <w:rFonts w:ascii="メイリオ" w:eastAsia="メイリオ" w:hAnsi="メイリオ" w:cs="メイリオ" w:hint="eastAsia"/>
                <w:szCs w:val="16"/>
              </w:rPr>
              <w:t>5</w:t>
            </w:r>
            <w:r w:rsidRPr="00712655">
              <w:rPr>
                <w:rFonts w:ascii="メイリオ" w:eastAsia="メイリオ" w:hAnsi="メイリオ" w:cs="メイリオ"/>
                <w:szCs w:val="16"/>
              </w:rPr>
              <w:t xml:space="preserve"> </w:t>
            </w:r>
          </w:p>
        </w:tc>
        <w:tc>
          <w:tcPr>
            <w:tcW w:w="850" w:type="dxa"/>
            <w:shd w:val="clear" w:color="auto" w:fill="DBDBDB"/>
            <w:vAlign w:val="center"/>
          </w:tcPr>
          <w:p w:rsidR="007B7C06" w:rsidRPr="00712655" w:rsidRDefault="007B7C06" w:rsidP="00BF7844">
            <w:pPr>
              <w:spacing w:line="320" w:lineRule="exact"/>
              <w:ind w:firstLineChars="50" w:firstLine="118"/>
              <w:rPr>
                <w:rFonts w:ascii="メイリオ" w:eastAsia="メイリオ" w:hAnsi="メイリオ" w:cs="メイリオ"/>
                <w:szCs w:val="16"/>
              </w:rPr>
            </w:pPr>
            <w:r w:rsidRPr="00712655">
              <w:rPr>
                <w:rFonts w:ascii="メイリオ" w:eastAsia="メイリオ" w:hAnsi="メイリオ" w:cs="メイリオ" w:hint="eastAsia"/>
                <w:szCs w:val="16"/>
              </w:rPr>
              <w:t>C2</w:t>
            </w:r>
          </w:p>
        </w:tc>
        <w:tc>
          <w:tcPr>
            <w:tcW w:w="3540" w:type="dxa"/>
            <w:gridSpan w:val="2"/>
            <w:tcBorders>
              <w:right w:val="double" w:sz="4" w:space="0" w:color="auto"/>
            </w:tcBorders>
            <w:shd w:val="clear" w:color="auto" w:fill="DBDBDB"/>
            <w:vAlign w:val="center"/>
          </w:tcPr>
          <w:p w:rsidR="007B7C06" w:rsidRPr="00712655" w:rsidRDefault="007B7C06" w:rsidP="00BF7844">
            <w:pPr>
              <w:spacing w:line="320" w:lineRule="exact"/>
              <w:ind w:leftChars="15" w:left="35"/>
              <w:rPr>
                <w:rFonts w:ascii="メイリオ" w:eastAsia="メイリオ" w:hAnsi="メイリオ" w:cs="メイリオ"/>
                <w:color w:val="000000" w:themeColor="text1"/>
              </w:rPr>
            </w:pPr>
            <w:r w:rsidRPr="00712655">
              <w:rPr>
                <w:rFonts w:ascii="メイリオ" w:eastAsia="メイリオ" w:hAnsi="メイリオ" w:cs="メイリオ" w:hint="eastAsia"/>
                <w:color w:val="000000" w:themeColor="text1"/>
              </w:rPr>
              <w:t>CまたはC1のうち母子世帯等</w:t>
            </w:r>
          </w:p>
        </w:tc>
        <w:tc>
          <w:tcPr>
            <w:tcW w:w="1985" w:type="dxa"/>
            <w:tcBorders>
              <w:left w:val="double" w:sz="4" w:space="0" w:color="auto"/>
              <w:right w:val="single" w:sz="18" w:space="0" w:color="auto"/>
            </w:tcBorders>
            <w:shd w:val="clear" w:color="auto" w:fill="DBDBDB"/>
            <w:vAlign w:val="center"/>
          </w:tcPr>
          <w:p w:rsidR="007B7C06" w:rsidRPr="00316995" w:rsidRDefault="007B7C06" w:rsidP="00BF7844">
            <w:pPr>
              <w:spacing w:line="320" w:lineRule="exact"/>
              <w:ind w:rightChars="77" w:right="181"/>
              <w:jc w:val="right"/>
              <w:rPr>
                <w:rFonts w:ascii="メイリオ" w:eastAsia="メイリオ" w:hAnsi="メイリオ" w:cs="メイリオ"/>
                <w:color w:val="000000" w:themeColor="text1"/>
                <w:szCs w:val="21"/>
              </w:rPr>
            </w:pPr>
            <w:r w:rsidRPr="00316995">
              <w:rPr>
                <w:rFonts w:ascii="メイリオ" w:eastAsia="メイリオ" w:hAnsi="メイリオ" w:cs="メイリオ" w:hint="eastAsia"/>
                <w:color w:val="000000" w:themeColor="text1"/>
                <w:szCs w:val="21"/>
              </w:rPr>
              <w:t>9,000</w:t>
            </w:r>
          </w:p>
          <w:p w:rsidR="007B7C06" w:rsidRPr="00BA4EF8" w:rsidRDefault="007B7C06" w:rsidP="00BF7844">
            <w:pPr>
              <w:spacing w:line="320" w:lineRule="exact"/>
              <w:ind w:rightChars="16" w:right="38"/>
              <w:jc w:val="right"/>
              <w:rPr>
                <w:rFonts w:ascii="メイリオ" w:eastAsia="メイリオ" w:hAnsi="メイリオ" w:cs="メイリオ"/>
                <w:color w:val="000000" w:themeColor="text1"/>
                <w:sz w:val="24"/>
                <w:szCs w:val="21"/>
              </w:rPr>
            </w:pPr>
            <w:r w:rsidRPr="00B073A7">
              <w:rPr>
                <w:rFonts w:ascii="メイリオ" w:eastAsia="メイリオ" w:hAnsi="メイリオ" w:cs="メイリオ" w:hint="eastAsia"/>
                <w:sz w:val="18"/>
                <w:szCs w:val="21"/>
              </w:rPr>
              <w:t>2子目以降無料</w:t>
            </w:r>
          </w:p>
        </w:tc>
        <w:tc>
          <w:tcPr>
            <w:tcW w:w="1984" w:type="dxa"/>
            <w:tcBorders>
              <w:left w:val="single" w:sz="18" w:space="0" w:color="auto"/>
              <w:right w:val="single" w:sz="18" w:space="0" w:color="auto"/>
            </w:tcBorders>
            <w:shd w:val="clear" w:color="auto" w:fill="DBDBDB"/>
            <w:vAlign w:val="center"/>
          </w:tcPr>
          <w:p w:rsidR="007B7C06" w:rsidRPr="00316995" w:rsidRDefault="007B7C06" w:rsidP="00BF7844">
            <w:pPr>
              <w:spacing w:line="320" w:lineRule="exact"/>
              <w:ind w:rightChars="78" w:right="183"/>
              <w:jc w:val="right"/>
              <w:rPr>
                <w:rFonts w:ascii="メイリオ" w:eastAsia="メイリオ" w:hAnsi="メイリオ" w:cs="メイリオ"/>
                <w:b/>
                <w:sz w:val="24"/>
                <w:szCs w:val="21"/>
              </w:rPr>
            </w:pPr>
            <w:r w:rsidRPr="00316995">
              <w:rPr>
                <w:rFonts w:ascii="メイリオ" w:eastAsia="メイリオ" w:hAnsi="メイリオ" w:cs="メイリオ" w:hint="eastAsia"/>
                <w:b/>
                <w:sz w:val="24"/>
                <w:szCs w:val="21"/>
              </w:rPr>
              <w:t>8,300</w:t>
            </w:r>
          </w:p>
          <w:p w:rsidR="007B7C06" w:rsidRPr="006764DE" w:rsidRDefault="007B7C06" w:rsidP="00BF7844">
            <w:pPr>
              <w:spacing w:line="320" w:lineRule="exact"/>
              <w:ind w:rightChars="16" w:right="38"/>
              <w:jc w:val="right"/>
              <w:rPr>
                <w:rFonts w:ascii="メイリオ" w:eastAsia="メイリオ" w:hAnsi="メイリオ" w:cs="メイリオ"/>
                <w:sz w:val="24"/>
                <w:szCs w:val="21"/>
              </w:rPr>
            </w:pPr>
            <w:r w:rsidRPr="00B073A7">
              <w:rPr>
                <w:rFonts w:ascii="メイリオ" w:eastAsia="メイリオ" w:hAnsi="メイリオ" w:cs="メイリオ" w:hint="eastAsia"/>
                <w:sz w:val="18"/>
                <w:szCs w:val="21"/>
              </w:rPr>
              <w:t>2子目以降無料</w:t>
            </w:r>
          </w:p>
        </w:tc>
      </w:tr>
      <w:tr w:rsidR="007B7C06" w:rsidRPr="007A42FF" w:rsidTr="00BF7844">
        <w:trPr>
          <w:cantSplit/>
          <w:trHeight w:val="567"/>
        </w:trPr>
        <w:tc>
          <w:tcPr>
            <w:tcW w:w="713" w:type="dxa"/>
            <w:tcBorders>
              <w:bottom w:val="single" w:sz="4" w:space="0" w:color="auto"/>
            </w:tcBorders>
            <w:shd w:val="clear" w:color="auto" w:fill="auto"/>
            <w:vAlign w:val="center"/>
          </w:tcPr>
          <w:p w:rsidR="007B7C06" w:rsidRPr="00712655" w:rsidRDefault="007B7C06" w:rsidP="00BF7844">
            <w:pPr>
              <w:wordWrap w:val="0"/>
              <w:spacing w:line="320" w:lineRule="exact"/>
              <w:jc w:val="right"/>
              <w:rPr>
                <w:rFonts w:ascii="メイリオ" w:eastAsia="メイリオ" w:hAnsi="メイリオ" w:cs="メイリオ"/>
                <w:szCs w:val="16"/>
              </w:rPr>
            </w:pPr>
            <w:r w:rsidRPr="00712655">
              <w:rPr>
                <w:rFonts w:ascii="メイリオ" w:eastAsia="メイリオ" w:hAnsi="メイリオ" w:cs="メイリオ" w:hint="eastAsia"/>
                <w:szCs w:val="16"/>
              </w:rPr>
              <w:t>6</w:t>
            </w:r>
            <w:r w:rsidRPr="00712655">
              <w:rPr>
                <w:rFonts w:ascii="メイリオ" w:eastAsia="メイリオ" w:hAnsi="メイリオ" w:cs="メイリオ"/>
                <w:szCs w:val="16"/>
              </w:rPr>
              <w:t xml:space="preserve"> </w:t>
            </w:r>
          </w:p>
        </w:tc>
        <w:tc>
          <w:tcPr>
            <w:tcW w:w="850" w:type="dxa"/>
            <w:tcBorders>
              <w:bottom w:val="single" w:sz="4" w:space="0" w:color="auto"/>
            </w:tcBorders>
            <w:shd w:val="clear" w:color="auto" w:fill="auto"/>
            <w:vAlign w:val="center"/>
          </w:tcPr>
          <w:p w:rsidR="007B7C06" w:rsidRPr="00712655" w:rsidRDefault="007B7C06" w:rsidP="00BF7844">
            <w:pPr>
              <w:spacing w:line="320" w:lineRule="exact"/>
              <w:ind w:firstLineChars="50" w:firstLine="118"/>
              <w:rPr>
                <w:rFonts w:ascii="メイリオ" w:eastAsia="メイリオ" w:hAnsi="メイリオ" w:cs="メイリオ"/>
                <w:szCs w:val="16"/>
              </w:rPr>
            </w:pPr>
            <w:r w:rsidRPr="00712655">
              <w:rPr>
                <w:rFonts w:ascii="メイリオ" w:eastAsia="メイリオ" w:hAnsi="メイリオ" w:cs="メイリオ" w:hint="eastAsia"/>
                <w:szCs w:val="16"/>
              </w:rPr>
              <w:t>C1</w:t>
            </w:r>
          </w:p>
        </w:tc>
        <w:tc>
          <w:tcPr>
            <w:tcW w:w="718" w:type="dxa"/>
            <w:vMerge w:val="restart"/>
            <w:shd w:val="clear" w:color="auto" w:fill="auto"/>
            <w:textDirection w:val="tbRlV"/>
            <w:vAlign w:val="center"/>
          </w:tcPr>
          <w:p w:rsidR="007B7C06" w:rsidRPr="00BA4EF8" w:rsidRDefault="007B7C06" w:rsidP="00BF7844">
            <w:pPr>
              <w:spacing w:line="320" w:lineRule="exact"/>
              <w:ind w:left="113" w:right="113"/>
              <w:jc w:val="center"/>
              <w:rPr>
                <w:rFonts w:ascii="メイリオ" w:eastAsia="メイリオ" w:hAnsi="メイリオ" w:cs="メイリオ"/>
                <w:color w:val="000000" w:themeColor="text1"/>
                <w:sz w:val="24"/>
              </w:rPr>
            </w:pPr>
            <w:r w:rsidRPr="00BA4EF8">
              <w:rPr>
                <w:rFonts w:ascii="メイリオ" w:eastAsia="メイリオ" w:hAnsi="メイリオ" w:cs="メイリオ" w:hint="eastAsia"/>
                <w:color w:val="000000" w:themeColor="text1"/>
                <w:sz w:val="24"/>
              </w:rPr>
              <w:t>市 民 税 所 得 割 課 税 額</w:t>
            </w:r>
          </w:p>
        </w:tc>
        <w:tc>
          <w:tcPr>
            <w:tcW w:w="2822" w:type="dxa"/>
            <w:tcBorders>
              <w:bottom w:val="single" w:sz="4" w:space="0" w:color="auto"/>
              <w:right w:val="double" w:sz="4" w:space="0" w:color="auto"/>
            </w:tcBorders>
            <w:shd w:val="clear" w:color="auto" w:fill="auto"/>
            <w:vAlign w:val="center"/>
          </w:tcPr>
          <w:p w:rsidR="007B7C06" w:rsidRPr="00E47572" w:rsidRDefault="007B7C06" w:rsidP="00BF7844">
            <w:pPr>
              <w:spacing w:line="320" w:lineRule="exact"/>
              <w:ind w:leftChars="-50" w:left="-118" w:rightChars="78" w:right="183"/>
              <w:jc w:val="right"/>
              <w:rPr>
                <w:rFonts w:ascii="メイリオ" w:eastAsia="メイリオ" w:hAnsi="メイリオ" w:cs="メイリオ"/>
                <w:color w:val="000000" w:themeColor="text1"/>
              </w:rPr>
            </w:pPr>
            <w:r w:rsidRPr="00E47572">
              <w:rPr>
                <w:rFonts w:ascii="メイリオ" w:eastAsia="メイリオ" w:hAnsi="メイリオ" w:cs="メイリオ" w:hint="eastAsia"/>
                <w:color w:val="000000" w:themeColor="text1"/>
              </w:rPr>
              <w:t>48,599円以下</w:t>
            </w:r>
          </w:p>
        </w:tc>
        <w:tc>
          <w:tcPr>
            <w:tcW w:w="1985" w:type="dxa"/>
            <w:tcBorders>
              <w:left w:val="double" w:sz="4" w:space="0" w:color="auto"/>
              <w:bottom w:val="single" w:sz="4" w:space="0" w:color="auto"/>
              <w:right w:val="single" w:sz="18" w:space="0" w:color="auto"/>
            </w:tcBorders>
            <w:shd w:val="clear" w:color="auto" w:fill="auto"/>
            <w:vAlign w:val="center"/>
          </w:tcPr>
          <w:p w:rsidR="007B7C06" w:rsidRPr="00316995" w:rsidRDefault="007B7C06" w:rsidP="00BF7844">
            <w:pPr>
              <w:spacing w:line="320" w:lineRule="exact"/>
              <w:ind w:rightChars="77" w:right="181"/>
              <w:jc w:val="right"/>
              <w:rPr>
                <w:rFonts w:ascii="メイリオ" w:eastAsia="メイリオ" w:hAnsi="メイリオ" w:cs="メイリオ"/>
                <w:color w:val="000000" w:themeColor="text1"/>
                <w:szCs w:val="21"/>
              </w:rPr>
            </w:pPr>
            <w:r w:rsidRPr="00316995">
              <w:rPr>
                <w:rFonts w:ascii="メイリオ" w:eastAsia="メイリオ" w:hAnsi="メイリオ" w:cs="メイリオ" w:hint="eastAsia"/>
                <w:color w:val="000000" w:themeColor="text1"/>
                <w:szCs w:val="21"/>
              </w:rPr>
              <w:t>19,500</w:t>
            </w:r>
          </w:p>
        </w:tc>
        <w:tc>
          <w:tcPr>
            <w:tcW w:w="1984" w:type="dxa"/>
            <w:tcBorders>
              <w:left w:val="single" w:sz="18" w:space="0" w:color="auto"/>
              <w:bottom w:val="single" w:sz="4" w:space="0" w:color="auto"/>
              <w:right w:val="single" w:sz="18" w:space="0" w:color="auto"/>
            </w:tcBorders>
            <w:shd w:val="clear" w:color="auto" w:fill="auto"/>
            <w:vAlign w:val="center"/>
          </w:tcPr>
          <w:p w:rsidR="007B7C06" w:rsidRPr="00316995" w:rsidRDefault="007B7C06" w:rsidP="00BF7844">
            <w:pPr>
              <w:spacing w:line="320" w:lineRule="exact"/>
              <w:ind w:rightChars="78" w:right="183"/>
              <w:jc w:val="right"/>
              <w:rPr>
                <w:rFonts w:ascii="メイリオ" w:eastAsia="メイリオ" w:hAnsi="メイリオ" w:cs="メイリオ"/>
                <w:b/>
                <w:sz w:val="24"/>
                <w:szCs w:val="21"/>
              </w:rPr>
            </w:pPr>
            <w:r w:rsidRPr="00316995">
              <w:rPr>
                <w:rFonts w:ascii="メイリオ" w:eastAsia="メイリオ" w:hAnsi="メイリオ" w:cs="メイリオ" w:hint="eastAsia"/>
                <w:b/>
                <w:sz w:val="24"/>
                <w:szCs w:val="21"/>
              </w:rPr>
              <w:t>17,600</w:t>
            </w:r>
          </w:p>
        </w:tc>
      </w:tr>
      <w:tr w:rsidR="007B7C06" w:rsidRPr="007A42FF" w:rsidTr="00BF7844">
        <w:trPr>
          <w:trHeight w:val="567"/>
        </w:trPr>
        <w:tc>
          <w:tcPr>
            <w:tcW w:w="713" w:type="dxa"/>
            <w:vMerge w:val="restart"/>
            <w:shd w:val="clear" w:color="auto" w:fill="DBDBDB"/>
            <w:vAlign w:val="center"/>
          </w:tcPr>
          <w:p w:rsidR="007B7C06" w:rsidRPr="00712655" w:rsidRDefault="007B7C06" w:rsidP="00BF7844">
            <w:pPr>
              <w:wordWrap w:val="0"/>
              <w:spacing w:line="320" w:lineRule="exact"/>
              <w:jc w:val="right"/>
              <w:rPr>
                <w:rFonts w:ascii="メイリオ" w:eastAsia="メイリオ" w:hAnsi="メイリオ" w:cs="メイリオ"/>
                <w:szCs w:val="16"/>
              </w:rPr>
            </w:pPr>
            <w:r w:rsidRPr="00712655">
              <w:rPr>
                <w:rFonts w:ascii="メイリオ" w:eastAsia="メイリオ" w:hAnsi="メイリオ" w:cs="メイリオ" w:hint="eastAsia"/>
                <w:szCs w:val="16"/>
              </w:rPr>
              <w:t>7</w:t>
            </w:r>
            <w:r w:rsidRPr="00712655">
              <w:rPr>
                <w:rFonts w:ascii="メイリオ" w:eastAsia="メイリオ" w:hAnsi="メイリオ" w:cs="メイリオ"/>
                <w:szCs w:val="16"/>
              </w:rPr>
              <w:t xml:space="preserve"> </w:t>
            </w:r>
          </w:p>
        </w:tc>
        <w:tc>
          <w:tcPr>
            <w:tcW w:w="850" w:type="dxa"/>
            <w:vMerge w:val="restart"/>
            <w:shd w:val="clear" w:color="auto" w:fill="DBDBDB"/>
            <w:vAlign w:val="center"/>
          </w:tcPr>
          <w:p w:rsidR="007B7C06" w:rsidRPr="00712655" w:rsidRDefault="007B7C06" w:rsidP="00BF7844">
            <w:pPr>
              <w:spacing w:line="320" w:lineRule="exact"/>
              <w:ind w:firstLineChars="50" w:firstLine="118"/>
              <w:rPr>
                <w:rFonts w:ascii="メイリオ" w:eastAsia="メイリオ" w:hAnsi="メイリオ" w:cs="メイリオ"/>
                <w:szCs w:val="16"/>
              </w:rPr>
            </w:pPr>
            <w:r w:rsidRPr="00712655">
              <w:rPr>
                <w:rFonts w:ascii="メイリオ" w:eastAsia="メイリオ" w:hAnsi="メイリオ" w:cs="メイリオ" w:hint="eastAsia"/>
                <w:szCs w:val="16"/>
              </w:rPr>
              <w:t>C</w:t>
            </w:r>
          </w:p>
        </w:tc>
        <w:tc>
          <w:tcPr>
            <w:tcW w:w="718" w:type="dxa"/>
            <w:vMerge/>
            <w:shd w:val="clear" w:color="auto" w:fill="DBDBDB"/>
            <w:vAlign w:val="center"/>
          </w:tcPr>
          <w:p w:rsidR="007B7C06" w:rsidRPr="00BA4EF8" w:rsidRDefault="007B7C06" w:rsidP="00BF7844">
            <w:pPr>
              <w:spacing w:line="320" w:lineRule="exact"/>
              <w:rPr>
                <w:rFonts w:ascii="メイリオ" w:eastAsia="メイリオ" w:hAnsi="メイリオ" w:cs="メイリオ"/>
                <w:color w:val="000000" w:themeColor="text1"/>
                <w:sz w:val="24"/>
              </w:rPr>
            </w:pPr>
          </w:p>
        </w:tc>
        <w:tc>
          <w:tcPr>
            <w:tcW w:w="2822" w:type="dxa"/>
            <w:tcBorders>
              <w:bottom w:val="single" w:sz="36" w:space="0" w:color="0070C0"/>
              <w:right w:val="double" w:sz="4" w:space="0" w:color="auto"/>
            </w:tcBorders>
            <w:shd w:val="clear" w:color="auto" w:fill="DBDBDB"/>
            <w:vAlign w:val="center"/>
          </w:tcPr>
          <w:p w:rsidR="007B7C06" w:rsidRPr="00E47572" w:rsidRDefault="007B7C06" w:rsidP="00BF7844">
            <w:pPr>
              <w:spacing w:line="320" w:lineRule="exact"/>
              <w:ind w:leftChars="-50" w:left="-118" w:rightChars="78" w:right="183"/>
              <w:jc w:val="right"/>
              <w:rPr>
                <w:rFonts w:ascii="メイリオ" w:eastAsia="メイリオ" w:hAnsi="メイリオ" w:cs="メイリオ"/>
                <w:color w:val="000000" w:themeColor="text1"/>
              </w:rPr>
            </w:pPr>
            <w:r>
              <w:rPr>
                <w:rFonts w:ascii="メイリオ" w:eastAsia="メイリオ" w:hAnsi="メイリオ" w:cs="メイリオ"/>
                <w:color w:val="000000" w:themeColor="text1"/>
              </w:rPr>
              <w:t>5</w:t>
            </w:r>
            <w:r>
              <w:rPr>
                <w:rFonts w:ascii="メイリオ" w:eastAsia="メイリオ" w:hAnsi="メイリオ" w:cs="メイリオ" w:hint="eastAsia"/>
                <w:color w:val="000000" w:themeColor="text1"/>
              </w:rPr>
              <w:t>7,</w:t>
            </w:r>
            <w:r>
              <w:rPr>
                <w:rFonts w:ascii="メイリオ" w:eastAsia="メイリオ" w:hAnsi="メイリオ" w:cs="メイリオ"/>
                <w:color w:val="000000" w:themeColor="text1"/>
              </w:rPr>
              <w:t>699</w:t>
            </w:r>
            <w:r w:rsidRPr="00E47572">
              <w:rPr>
                <w:rFonts w:ascii="メイリオ" w:eastAsia="メイリオ" w:hAnsi="メイリオ" w:cs="メイリオ" w:hint="eastAsia"/>
                <w:color w:val="000000" w:themeColor="text1"/>
              </w:rPr>
              <w:t>円以下</w:t>
            </w:r>
          </w:p>
        </w:tc>
        <w:tc>
          <w:tcPr>
            <w:tcW w:w="1985" w:type="dxa"/>
            <w:tcBorders>
              <w:left w:val="double" w:sz="4" w:space="0" w:color="auto"/>
              <w:bottom w:val="single" w:sz="36" w:space="0" w:color="0070C0"/>
              <w:right w:val="single" w:sz="18" w:space="0" w:color="auto"/>
            </w:tcBorders>
            <w:shd w:val="clear" w:color="auto" w:fill="DBDBDB"/>
            <w:vAlign w:val="center"/>
          </w:tcPr>
          <w:p w:rsidR="007B7C06" w:rsidRPr="00316995" w:rsidRDefault="007B7C06" w:rsidP="00BF7844">
            <w:pPr>
              <w:spacing w:line="320" w:lineRule="exact"/>
              <w:ind w:rightChars="77" w:right="181"/>
              <w:jc w:val="right"/>
              <w:rPr>
                <w:rFonts w:ascii="メイリオ" w:eastAsia="メイリオ" w:hAnsi="メイリオ" w:cs="メイリオ"/>
                <w:color w:val="000000" w:themeColor="text1"/>
                <w:szCs w:val="21"/>
              </w:rPr>
            </w:pPr>
            <w:r w:rsidRPr="00316995">
              <w:rPr>
                <w:rFonts w:ascii="メイリオ" w:eastAsia="メイリオ" w:hAnsi="メイリオ" w:cs="メイリオ" w:hint="eastAsia"/>
                <w:color w:val="000000" w:themeColor="text1"/>
                <w:szCs w:val="21"/>
              </w:rPr>
              <w:t>30,000</w:t>
            </w:r>
          </w:p>
        </w:tc>
        <w:tc>
          <w:tcPr>
            <w:tcW w:w="1984" w:type="dxa"/>
            <w:tcBorders>
              <w:left w:val="single" w:sz="18" w:space="0" w:color="auto"/>
              <w:bottom w:val="single" w:sz="36" w:space="0" w:color="0070C0"/>
              <w:right w:val="single" w:sz="18" w:space="0" w:color="auto"/>
            </w:tcBorders>
            <w:shd w:val="clear" w:color="auto" w:fill="DBDBDB"/>
            <w:vAlign w:val="center"/>
          </w:tcPr>
          <w:p w:rsidR="007B7C06" w:rsidRPr="00316995" w:rsidRDefault="007B7C06" w:rsidP="00BF7844">
            <w:pPr>
              <w:spacing w:line="320" w:lineRule="exact"/>
              <w:ind w:rightChars="78" w:right="183"/>
              <w:jc w:val="right"/>
              <w:rPr>
                <w:rFonts w:ascii="メイリオ" w:eastAsia="メイリオ" w:hAnsi="メイリオ" w:cs="メイリオ"/>
                <w:b/>
                <w:sz w:val="24"/>
                <w:szCs w:val="21"/>
              </w:rPr>
            </w:pPr>
            <w:r w:rsidRPr="00316995">
              <w:rPr>
                <w:rFonts w:ascii="メイリオ" w:eastAsia="メイリオ" w:hAnsi="メイリオ" w:cs="メイリオ" w:hint="eastAsia"/>
                <w:b/>
                <w:sz w:val="24"/>
                <w:szCs w:val="21"/>
              </w:rPr>
              <w:t>22,200</w:t>
            </w:r>
          </w:p>
        </w:tc>
      </w:tr>
      <w:tr w:rsidR="007B7C06" w:rsidRPr="007A42FF" w:rsidTr="00BF7844">
        <w:trPr>
          <w:trHeight w:val="624"/>
        </w:trPr>
        <w:tc>
          <w:tcPr>
            <w:tcW w:w="713" w:type="dxa"/>
            <w:vMerge/>
            <w:shd w:val="clear" w:color="auto" w:fill="DBDBDB"/>
            <w:vAlign w:val="center"/>
          </w:tcPr>
          <w:p w:rsidR="007B7C06" w:rsidRPr="00712655" w:rsidRDefault="007B7C06" w:rsidP="00BF7844">
            <w:pPr>
              <w:wordWrap w:val="0"/>
              <w:spacing w:line="320" w:lineRule="exact"/>
              <w:jc w:val="right"/>
              <w:rPr>
                <w:rFonts w:ascii="メイリオ" w:eastAsia="メイリオ" w:hAnsi="メイリオ" w:cs="メイリオ"/>
                <w:szCs w:val="16"/>
              </w:rPr>
            </w:pPr>
          </w:p>
        </w:tc>
        <w:tc>
          <w:tcPr>
            <w:tcW w:w="850" w:type="dxa"/>
            <w:vMerge/>
            <w:shd w:val="clear" w:color="auto" w:fill="DBDBDB"/>
            <w:vAlign w:val="center"/>
          </w:tcPr>
          <w:p w:rsidR="007B7C06" w:rsidRPr="00712655" w:rsidRDefault="007B7C06" w:rsidP="00BF7844">
            <w:pPr>
              <w:spacing w:line="320" w:lineRule="exact"/>
              <w:ind w:firstLineChars="50" w:firstLine="118"/>
              <w:rPr>
                <w:rFonts w:ascii="メイリオ" w:eastAsia="メイリオ" w:hAnsi="メイリオ" w:cs="メイリオ"/>
                <w:szCs w:val="16"/>
              </w:rPr>
            </w:pPr>
          </w:p>
        </w:tc>
        <w:tc>
          <w:tcPr>
            <w:tcW w:w="718" w:type="dxa"/>
            <w:vMerge/>
            <w:shd w:val="clear" w:color="auto" w:fill="DBDBDB"/>
            <w:vAlign w:val="center"/>
          </w:tcPr>
          <w:p w:rsidR="007B7C06" w:rsidRPr="00BA4EF8" w:rsidRDefault="007B7C06" w:rsidP="00BF7844">
            <w:pPr>
              <w:spacing w:line="320" w:lineRule="exact"/>
              <w:rPr>
                <w:rFonts w:ascii="メイリオ" w:eastAsia="メイリオ" w:hAnsi="メイリオ" w:cs="メイリオ"/>
                <w:color w:val="000000" w:themeColor="text1"/>
                <w:sz w:val="24"/>
              </w:rPr>
            </w:pPr>
          </w:p>
        </w:tc>
        <w:tc>
          <w:tcPr>
            <w:tcW w:w="2822" w:type="dxa"/>
            <w:tcBorders>
              <w:top w:val="single" w:sz="36" w:space="0" w:color="0070C0"/>
              <w:right w:val="double" w:sz="4" w:space="0" w:color="auto"/>
            </w:tcBorders>
            <w:shd w:val="clear" w:color="auto" w:fill="DBDBDB"/>
            <w:vAlign w:val="center"/>
          </w:tcPr>
          <w:p w:rsidR="007B7C06" w:rsidRPr="00E47572" w:rsidRDefault="007B7C06" w:rsidP="00BF7844">
            <w:pPr>
              <w:spacing w:line="320" w:lineRule="exact"/>
              <w:ind w:leftChars="-50" w:left="-118" w:rightChars="78" w:right="183"/>
              <w:jc w:val="right"/>
              <w:rPr>
                <w:rFonts w:ascii="メイリオ" w:eastAsia="メイリオ" w:hAnsi="メイリオ" w:cs="メイリオ"/>
                <w:color w:val="000000" w:themeColor="text1"/>
              </w:rPr>
            </w:pPr>
            <w:r w:rsidRPr="00E47572">
              <w:rPr>
                <w:rFonts w:ascii="メイリオ" w:eastAsia="メイリオ" w:hAnsi="メイリオ" w:cs="メイリオ" w:hint="eastAsia"/>
                <w:color w:val="000000" w:themeColor="text1"/>
              </w:rPr>
              <w:t>77,100円以下</w:t>
            </w:r>
          </w:p>
        </w:tc>
        <w:tc>
          <w:tcPr>
            <w:tcW w:w="1985" w:type="dxa"/>
            <w:tcBorders>
              <w:top w:val="single" w:sz="36" w:space="0" w:color="0070C0"/>
              <w:left w:val="double" w:sz="4" w:space="0" w:color="auto"/>
              <w:right w:val="single" w:sz="18" w:space="0" w:color="auto"/>
            </w:tcBorders>
            <w:shd w:val="clear" w:color="auto" w:fill="DBDBDB"/>
            <w:vAlign w:val="center"/>
          </w:tcPr>
          <w:p w:rsidR="007B7C06" w:rsidRPr="00BA4EF8" w:rsidRDefault="007B7C06" w:rsidP="00BF7844">
            <w:pPr>
              <w:spacing w:line="320" w:lineRule="exact"/>
              <w:ind w:rightChars="77" w:right="181"/>
              <w:jc w:val="right"/>
              <w:rPr>
                <w:rFonts w:ascii="メイリオ" w:eastAsia="メイリオ" w:hAnsi="メイリオ" w:cs="メイリオ"/>
                <w:color w:val="000000" w:themeColor="text1"/>
                <w:sz w:val="24"/>
                <w:szCs w:val="21"/>
              </w:rPr>
            </w:pPr>
            <w:r w:rsidRPr="00316995">
              <w:rPr>
                <w:rFonts w:ascii="メイリオ" w:eastAsia="メイリオ" w:hAnsi="メイリオ" w:cs="メイリオ" w:hint="eastAsia"/>
                <w:color w:val="000000" w:themeColor="text1"/>
                <w:szCs w:val="21"/>
              </w:rPr>
              <w:t>30,000</w:t>
            </w:r>
          </w:p>
        </w:tc>
        <w:tc>
          <w:tcPr>
            <w:tcW w:w="1984" w:type="dxa"/>
            <w:tcBorders>
              <w:top w:val="single" w:sz="36" w:space="0" w:color="0070C0"/>
              <w:left w:val="single" w:sz="18" w:space="0" w:color="auto"/>
              <w:right w:val="single" w:sz="18" w:space="0" w:color="auto"/>
            </w:tcBorders>
            <w:shd w:val="clear" w:color="auto" w:fill="DBDBDB"/>
            <w:vAlign w:val="center"/>
          </w:tcPr>
          <w:p w:rsidR="007B7C06" w:rsidRPr="00316995" w:rsidRDefault="007B7C06" w:rsidP="00BF7844">
            <w:pPr>
              <w:spacing w:line="320" w:lineRule="exact"/>
              <w:ind w:rightChars="78" w:right="183"/>
              <w:jc w:val="right"/>
              <w:rPr>
                <w:rFonts w:ascii="メイリオ" w:eastAsia="メイリオ" w:hAnsi="メイリオ" w:cs="メイリオ"/>
                <w:b/>
                <w:sz w:val="24"/>
                <w:szCs w:val="21"/>
              </w:rPr>
            </w:pPr>
            <w:r w:rsidRPr="00316995">
              <w:rPr>
                <w:rFonts w:ascii="メイリオ" w:eastAsia="メイリオ" w:hAnsi="メイリオ" w:cs="メイリオ" w:hint="eastAsia"/>
                <w:b/>
                <w:sz w:val="24"/>
                <w:szCs w:val="21"/>
              </w:rPr>
              <w:t>22,200</w:t>
            </w:r>
          </w:p>
          <w:p w:rsidR="007B7C06" w:rsidRPr="00E47572" w:rsidRDefault="007B7C06" w:rsidP="00BF7844">
            <w:pPr>
              <w:spacing w:line="320" w:lineRule="exact"/>
              <w:ind w:rightChars="16" w:right="38"/>
              <w:jc w:val="right"/>
              <w:rPr>
                <w:rFonts w:ascii="メイリオ" w:eastAsia="メイリオ" w:hAnsi="メイリオ" w:cs="メイリオ"/>
                <w:sz w:val="24"/>
                <w:szCs w:val="21"/>
              </w:rPr>
            </w:pPr>
            <w:r w:rsidRPr="00B073A7">
              <w:rPr>
                <w:rFonts w:ascii="メイリオ" w:eastAsia="メイリオ" w:hAnsi="メイリオ" w:cs="メイリオ" w:hint="eastAsia"/>
                <w:sz w:val="18"/>
                <w:szCs w:val="21"/>
              </w:rPr>
              <w:t>所得制限対象外</w:t>
            </w:r>
          </w:p>
        </w:tc>
      </w:tr>
      <w:tr w:rsidR="007B7C06" w:rsidRPr="007A42FF" w:rsidTr="00BF7844">
        <w:trPr>
          <w:trHeight w:val="567"/>
        </w:trPr>
        <w:tc>
          <w:tcPr>
            <w:tcW w:w="713" w:type="dxa"/>
            <w:tcBorders>
              <w:bottom w:val="single" w:sz="4" w:space="0" w:color="auto"/>
            </w:tcBorders>
            <w:shd w:val="clear" w:color="auto" w:fill="auto"/>
            <w:vAlign w:val="center"/>
          </w:tcPr>
          <w:p w:rsidR="007B7C06" w:rsidRPr="00712655" w:rsidRDefault="007B7C06" w:rsidP="00BF7844">
            <w:pPr>
              <w:wordWrap w:val="0"/>
              <w:spacing w:line="320" w:lineRule="exact"/>
              <w:jc w:val="right"/>
              <w:rPr>
                <w:rFonts w:ascii="メイリオ" w:eastAsia="メイリオ" w:hAnsi="メイリオ" w:cs="メイリオ"/>
                <w:szCs w:val="16"/>
              </w:rPr>
            </w:pPr>
            <w:r w:rsidRPr="00712655">
              <w:rPr>
                <w:rFonts w:ascii="メイリオ" w:eastAsia="メイリオ" w:hAnsi="メイリオ" w:cs="メイリオ" w:hint="eastAsia"/>
                <w:szCs w:val="16"/>
              </w:rPr>
              <w:t>8</w:t>
            </w:r>
            <w:r w:rsidRPr="00712655">
              <w:rPr>
                <w:rFonts w:ascii="メイリオ" w:eastAsia="メイリオ" w:hAnsi="メイリオ" w:cs="メイリオ"/>
                <w:szCs w:val="16"/>
              </w:rPr>
              <w:t xml:space="preserve"> </w:t>
            </w:r>
          </w:p>
        </w:tc>
        <w:tc>
          <w:tcPr>
            <w:tcW w:w="850" w:type="dxa"/>
            <w:tcBorders>
              <w:bottom w:val="single" w:sz="4" w:space="0" w:color="auto"/>
            </w:tcBorders>
            <w:shd w:val="clear" w:color="auto" w:fill="auto"/>
            <w:vAlign w:val="center"/>
          </w:tcPr>
          <w:p w:rsidR="007B7C06" w:rsidRPr="00712655" w:rsidRDefault="007B7C06" w:rsidP="00BF7844">
            <w:pPr>
              <w:spacing w:line="320" w:lineRule="exact"/>
              <w:ind w:firstLineChars="50" w:firstLine="118"/>
              <w:rPr>
                <w:rFonts w:ascii="メイリオ" w:eastAsia="メイリオ" w:hAnsi="メイリオ" w:cs="メイリオ"/>
                <w:szCs w:val="16"/>
              </w:rPr>
            </w:pPr>
            <w:r w:rsidRPr="00712655">
              <w:rPr>
                <w:rFonts w:ascii="メイリオ" w:eastAsia="メイリオ" w:hAnsi="メイリオ" w:cs="メイリオ" w:hint="eastAsia"/>
                <w:szCs w:val="16"/>
              </w:rPr>
              <w:t>D1</w:t>
            </w:r>
          </w:p>
        </w:tc>
        <w:tc>
          <w:tcPr>
            <w:tcW w:w="718" w:type="dxa"/>
            <w:vMerge/>
            <w:shd w:val="clear" w:color="auto" w:fill="auto"/>
            <w:vAlign w:val="center"/>
          </w:tcPr>
          <w:p w:rsidR="007B7C06" w:rsidRPr="00BA4EF8" w:rsidRDefault="007B7C06" w:rsidP="00BF7844">
            <w:pPr>
              <w:spacing w:line="320" w:lineRule="exact"/>
              <w:rPr>
                <w:rFonts w:ascii="メイリオ" w:eastAsia="メイリオ" w:hAnsi="メイリオ" w:cs="メイリオ"/>
                <w:color w:val="000000" w:themeColor="text1"/>
                <w:sz w:val="24"/>
              </w:rPr>
            </w:pPr>
          </w:p>
        </w:tc>
        <w:tc>
          <w:tcPr>
            <w:tcW w:w="2822" w:type="dxa"/>
            <w:tcBorders>
              <w:bottom w:val="single" w:sz="4" w:space="0" w:color="auto"/>
              <w:right w:val="double" w:sz="4" w:space="0" w:color="auto"/>
            </w:tcBorders>
            <w:shd w:val="clear" w:color="auto" w:fill="auto"/>
            <w:vAlign w:val="center"/>
          </w:tcPr>
          <w:p w:rsidR="007B7C06" w:rsidRPr="00E47572" w:rsidRDefault="007B7C06" w:rsidP="00BF7844">
            <w:pPr>
              <w:spacing w:line="320" w:lineRule="exact"/>
              <w:ind w:leftChars="-50" w:left="-118" w:rightChars="78" w:right="183"/>
              <w:jc w:val="right"/>
              <w:rPr>
                <w:rFonts w:ascii="メイリオ" w:eastAsia="メイリオ" w:hAnsi="メイリオ" w:cs="メイリオ"/>
                <w:color w:val="000000" w:themeColor="text1"/>
              </w:rPr>
            </w:pPr>
            <w:r w:rsidRPr="00E47572">
              <w:rPr>
                <w:rFonts w:ascii="メイリオ" w:eastAsia="メイリオ" w:hAnsi="メイリオ" w:cs="メイリオ" w:hint="eastAsia"/>
                <w:color w:val="000000" w:themeColor="text1"/>
              </w:rPr>
              <w:t>96,999円以下</w:t>
            </w:r>
          </w:p>
        </w:tc>
        <w:tc>
          <w:tcPr>
            <w:tcW w:w="1985" w:type="dxa"/>
            <w:tcBorders>
              <w:left w:val="double" w:sz="4" w:space="0" w:color="auto"/>
              <w:bottom w:val="single" w:sz="4" w:space="0" w:color="auto"/>
              <w:right w:val="single" w:sz="18" w:space="0" w:color="auto"/>
            </w:tcBorders>
            <w:shd w:val="clear" w:color="auto" w:fill="auto"/>
            <w:vAlign w:val="center"/>
          </w:tcPr>
          <w:p w:rsidR="007B7C06" w:rsidRPr="00316995" w:rsidRDefault="007B7C06" w:rsidP="00BF7844">
            <w:pPr>
              <w:spacing w:line="320" w:lineRule="exact"/>
              <w:ind w:rightChars="77" w:right="181"/>
              <w:jc w:val="right"/>
              <w:rPr>
                <w:rFonts w:ascii="メイリオ" w:eastAsia="メイリオ" w:hAnsi="メイリオ" w:cs="メイリオ"/>
                <w:color w:val="000000" w:themeColor="text1"/>
                <w:szCs w:val="21"/>
              </w:rPr>
            </w:pPr>
            <w:r w:rsidRPr="00316995">
              <w:rPr>
                <w:rFonts w:ascii="メイリオ" w:eastAsia="メイリオ" w:hAnsi="メイリオ" w:cs="メイリオ" w:hint="eastAsia"/>
                <w:color w:val="000000" w:themeColor="text1"/>
                <w:szCs w:val="21"/>
              </w:rPr>
              <w:t>30,000</w:t>
            </w:r>
          </w:p>
        </w:tc>
        <w:tc>
          <w:tcPr>
            <w:tcW w:w="1984" w:type="dxa"/>
            <w:tcBorders>
              <w:left w:val="single" w:sz="18" w:space="0" w:color="auto"/>
              <w:bottom w:val="single" w:sz="4" w:space="0" w:color="auto"/>
              <w:right w:val="single" w:sz="18" w:space="0" w:color="auto"/>
            </w:tcBorders>
            <w:shd w:val="clear" w:color="auto" w:fill="auto"/>
            <w:vAlign w:val="center"/>
          </w:tcPr>
          <w:p w:rsidR="007B7C06" w:rsidRPr="00316995" w:rsidRDefault="007B7C06" w:rsidP="00BF7844">
            <w:pPr>
              <w:spacing w:line="320" w:lineRule="exact"/>
              <w:ind w:rightChars="78" w:right="183"/>
              <w:jc w:val="right"/>
              <w:rPr>
                <w:rFonts w:ascii="メイリオ" w:eastAsia="メイリオ" w:hAnsi="メイリオ" w:cs="メイリオ"/>
                <w:b/>
                <w:sz w:val="24"/>
                <w:szCs w:val="21"/>
              </w:rPr>
            </w:pPr>
            <w:r w:rsidRPr="00316995">
              <w:rPr>
                <w:rFonts w:ascii="メイリオ" w:eastAsia="メイリオ" w:hAnsi="メイリオ" w:cs="メイリオ" w:hint="eastAsia"/>
                <w:b/>
                <w:sz w:val="24"/>
                <w:szCs w:val="21"/>
              </w:rPr>
              <w:t>27,000</w:t>
            </w:r>
          </w:p>
        </w:tc>
      </w:tr>
      <w:tr w:rsidR="007B7C06" w:rsidRPr="007A42FF" w:rsidTr="00BF7844">
        <w:trPr>
          <w:trHeight w:val="567"/>
        </w:trPr>
        <w:tc>
          <w:tcPr>
            <w:tcW w:w="713" w:type="dxa"/>
            <w:shd w:val="clear" w:color="auto" w:fill="DBDBDB"/>
            <w:vAlign w:val="center"/>
          </w:tcPr>
          <w:p w:rsidR="007B7C06" w:rsidRPr="00712655" w:rsidRDefault="007B7C06" w:rsidP="00BF7844">
            <w:pPr>
              <w:wordWrap w:val="0"/>
              <w:spacing w:line="320" w:lineRule="exact"/>
              <w:jc w:val="right"/>
              <w:rPr>
                <w:rFonts w:ascii="メイリオ" w:eastAsia="メイリオ" w:hAnsi="メイリオ" w:cs="メイリオ"/>
                <w:szCs w:val="16"/>
              </w:rPr>
            </w:pPr>
            <w:r w:rsidRPr="00712655">
              <w:rPr>
                <w:rFonts w:ascii="メイリオ" w:eastAsia="メイリオ" w:hAnsi="メイリオ" w:cs="メイリオ" w:hint="eastAsia"/>
                <w:szCs w:val="16"/>
              </w:rPr>
              <w:t>9</w:t>
            </w:r>
            <w:r w:rsidRPr="00712655">
              <w:rPr>
                <w:rFonts w:ascii="メイリオ" w:eastAsia="メイリオ" w:hAnsi="メイリオ" w:cs="メイリオ"/>
                <w:szCs w:val="16"/>
              </w:rPr>
              <w:t xml:space="preserve"> </w:t>
            </w:r>
          </w:p>
        </w:tc>
        <w:tc>
          <w:tcPr>
            <w:tcW w:w="850" w:type="dxa"/>
            <w:shd w:val="clear" w:color="auto" w:fill="DBDBDB"/>
            <w:vAlign w:val="center"/>
          </w:tcPr>
          <w:p w:rsidR="007B7C06" w:rsidRPr="00712655" w:rsidRDefault="007B7C06" w:rsidP="00BF7844">
            <w:pPr>
              <w:spacing w:line="320" w:lineRule="exact"/>
              <w:ind w:firstLineChars="50" w:firstLine="118"/>
              <w:rPr>
                <w:rFonts w:ascii="メイリオ" w:eastAsia="メイリオ" w:hAnsi="メイリオ" w:cs="メイリオ"/>
                <w:szCs w:val="16"/>
              </w:rPr>
            </w:pPr>
            <w:r w:rsidRPr="00712655">
              <w:rPr>
                <w:rFonts w:ascii="メイリオ" w:eastAsia="メイリオ" w:hAnsi="メイリオ" w:cs="メイリオ" w:hint="eastAsia"/>
                <w:szCs w:val="16"/>
              </w:rPr>
              <w:t>D2</w:t>
            </w:r>
          </w:p>
        </w:tc>
        <w:tc>
          <w:tcPr>
            <w:tcW w:w="718" w:type="dxa"/>
            <w:vMerge/>
            <w:shd w:val="clear" w:color="auto" w:fill="DBDBDB"/>
            <w:vAlign w:val="center"/>
          </w:tcPr>
          <w:p w:rsidR="007B7C06" w:rsidRPr="00BA4EF8" w:rsidRDefault="007B7C06" w:rsidP="00BF7844">
            <w:pPr>
              <w:spacing w:line="320" w:lineRule="exact"/>
              <w:rPr>
                <w:rFonts w:ascii="メイリオ" w:eastAsia="メイリオ" w:hAnsi="メイリオ" w:cs="メイリオ"/>
                <w:color w:val="000000" w:themeColor="text1"/>
                <w:sz w:val="24"/>
              </w:rPr>
            </w:pPr>
          </w:p>
        </w:tc>
        <w:tc>
          <w:tcPr>
            <w:tcW w:w="2822" w:type="dxa"/>
            <w:tcBorders>
              <w:right w:val="double" w:sz="4" w:space="0" w:color="auto"/>
            </w:tcBorders>
            <w:shd w:val="clear" w:color="auto" w:fill="DBDBDB"/>
            <w:vAlign w:val="center"/>
          </w:tcPr>
          <w:p w:rsidR="007B7C06" w:rsidRPr="00E47572" w:rsidRDefault="007B7C06" w:rsidP="00BF7844">
            <w:pPr>
              <w:spacing w:line="320" w:lineRule="exact"/>
              <w:ind w:leftChars="-50" w:left="-118" w:rightChars="78" w:right="183"/>
              <w:jc w:val="right"/>
              <w:rPr>
                <w:rFonts w:ascii="メイリオ" w:eastAsia="メイリオ" w:hAnsi="メイリオ" w:cs="メイリオ"/>
                <w:color w:val="000000" w:themeColor="text1"/>
              </w:rPr>
            </w:pPr>
            <w:r w:rsidRPr="00E47572">
              <w:rPr>
                <w:rFonts w:ascii="メイリオ" w:eastAsia="メイリオ" w:hAnsi="メイリオ" w:cs="メイリオ" w:hint="eastAsia"/>
                <w:color w:val="000000" w:themeColor="text1"/>
              </w:rPr>
              <w:t>168,999円以下</w:t>
            </w:r>
          </w:p>
        </w:tc>
        <w:tc>
          <w:tcPr>
            <w:tcW w:w="1985" w:type="dxa"/>
            <w:tcBorders>
              <w:left w:val="double" w:sz="4" w:space="0" w:color="auto"/>
              <w:right w:val="single" w:sz="18" w:space="0" w:color="auto"/>
            </w:tcBorders>
            <w:shd w:val="clear" w:color="auto" w:fill="DBDBDB"/>
            <w:vAlign w:val="center"/>
          </w:tcPr>
          <w:p w:rsidR="007B7C06" w:rsidRPr="00316995" w:rsidRDefault="007B7C06" w:rsidP="00BF7844">
            <w:pPr>
              <w:spacing w:line="320" w:lineRule="exact"/>
              <w:ind w:rightChars="77" w:right="181"/>
              <w:jc w:val="right"/>
              <w:rPr>
                <w:rFonts w:ascii="メイリオ" w:eastAsia="メイリオ" w:hAnsi="メイリオ" w:cs="メイリオ"/>
                <w:color w:val="000000" w:themeColor="text1"/>
                <w:szCs w:val="21"/>
              </w:rPr>
            </w:pPr>
            <w:r w:rsidRPr="00316995">
              <w:rPr>
                <w:rFonts w:ascii="メイリオ" w:eastAsia="メイリオ" w:hAnsi="メイリオ" w:cs="メイリオ" w:hint="eastAsia"/>
                <w:color w:val="000000" w:themeColor="text1"/>
                <w:szCs w:val="21"/>
              </w:rPr>
              <w:t>44,500</w:t>
            </w:r>
          </w:p>
        </w:tc>
        <w:tc>
          <w:tcPr>
            <w:tcW w:w="1984" w:type="dxa"/>
            <w:tcBorders>
              <w:left w:val="single" w:sz="18" w:space="0" w:color="auto"/>
              <w:right w:val="single" w:sz="18" w:space="0" w:color="auto"/>
            </w:tcBorders>
            <w:shd w:val="clear" w:color="auto" w:fill="DBDBDB"/>
            <w:vAlign w:val="center"/>
          </w:tcPr>
          <w:p w:rsidR="007B7C06" w:rsidRPr="00316995" w:rsidRDefault="007B7C06" w:rsidP="00BF7844">
            <w:pPr>
              <w:spacing w:line="320" w:lineRule="exact"/>
              <w:ind w:rightChars="78" w:right="183"/>
              <w:jc w:val="right"/>
              <w:rPr>
                <w:rFonts w:ascii="メイリオ" w:eastAsia="メイリオ" w:hAnsi="メイリオ" w:cs="メイリオ"/>
                <w:b/>
                <w:sz w:val="24"/>
                <w:szCs w:val="21"/>
              </w:rPr>
            </w:pPr>
            <w:r w:rsidRPr="00316995">
              <w:rPr>
                <w:rFonts w:ascii="メイリオ" w:eastAsia="メイリオ" w:hAnsi="メイリオ" w:cs="メイリオ" w:hint="eastAsia"/>
                <w:b/>
                <w:sz w:val="24"/>
                <w:szCs w:val="21"/>
              </w:rPr>
              <w:t>33,600</w:t>
            </w:r>
          </w:p>
        </w:tc>
      </w:tr>
      <w:tr w:rsidR="007B7C06" w:rsidRPr="007A42FF" w:rsidTr="00BF7844">
        <w:trPr>
          <w:trHeight w:val="567"/>
        </w:trPr>
        <w:tc>
          <w:tcPr>
            <w:tcW w:w="713" w:type="dxa"/>
            <w:tcBorders>
              <w:bottom w:val="single" w:sz="4" w:space="0" w:color="auto"/>
            </w:tcBorders>
            <w:shd w:val="clear" w:color="auto" w:fill="auto"/>
            <w:vAlign w:val="center"/>
          </w:tcPr>
          <w:p w:rsidR="007B7C06" w:rsidRPr="00712655" w:rsidRDefault="007B7C06" w:rsidP="00BF7844">
            <w:pPr>
              <w:wordWrap w:val="0"/>
              <w:spacing w:line="320" w:lineRule="exact"/>
              <w:jc w:val="right"/>
              <w:rPr>
                <w:rFonts w:ascii="メイリオ" w:eastAsia="メイリオ" w:hAnsi="メイリオ" w:cs="メイリオ"/>
                <w:szCs w:val="16"/>
              </w:rPr>
            </w:pPr>
            <w:r w:rsidRPr="00712655">
              <w:rPr>
                <w:rFonts w:ascii="メイリオ" w:eastAsia="メイリオ" w:hAnsi="メイリオ" w:cs="メイリオ" w:hint="eastAsia"/>
                <w:szCs w:val="16"/>
              </w:rPr>
              <w:t>10</w:t>
            </w:r>
            <w:r w:rsidRPr="00712655">
              <w:rPr>
                <w:rFonts w:ascii="メイリオ" w:eastAsia="メイリオ" w:hAnsi="メイリオ" w:cs="メイリオ"/>
                <w:szCs w:val="16"/>
              </w:rPr>
              <w:t xml:space="preserve"> </w:t>
            </w:r>
          </w:p>
        </w:tc>
        <w:tc>
          <w:tcPr>
            <w:tcW w:w="850" w:type="dxa"/>
            <w:tcBorders>
              <w:bottom w:val="single" w:sz="4" w:space="0" w:color="auto"/>
            </w:tcBorders>
            <w:shd w:val="clear" w:color="auto" w:fill="auto"/>
            <w:vAlign w:val="center"/>
          </w:tcPr>
          <w:p w:rsidR="007B7C06" w:rsidRPr="00712655" w:rsidRDefault="007B7C06" w:rsidP="00BF7844">
            <w:pPr>
              <w:spacing w:line="320" w:lineRule="exact"/>
              <w:ind w:firstLineChars="50" w:firstLine="118"/>
              <w:rPr>
                <w:rFonts w:ascii="メイリオ" w:eastAsia="メイリオ" w:hAnsi="メイリオ" w:cs="メイリオ"/>
                <w:szCs w:val="16"/>
              </w:rPr>
            </w:pPr>
            <w:r w:rsidRPr="00712655">
              <w:rPr>
                <w:rFonts w:ascii="メイリオ" w:eastAsia="メイリオ" w:hAnsi="メイリオ" w:cs="メイリオ" w:hint="eastAsia"/>
                <w:szCs w:val="16"/>
              </w:rPr>
              <w:t>D3</w:t>
            </w:r>
          </w:p>
        </w:tc>
        <w:tc>
          <w:tcPr>
            <w:tcW w:w="718" w:type="dxa"/>
            <w:vMerge/>
            <w:shd w:val="clear" w:color="auto" w:fill="auto"/>
            <w:vAlign w:val="center"/>
          </w:tcPr>
          <w:p w:rsidR="007B7C06" w:rsidRPr="00BA4EF8" w:rsidRDefault="007B7C06" w:rsidP="00BF7844">
            <w:pPr>
              <w:spacing w:line="320" w:lineRule="exact"/>
              <w:rPr>
                <w:rFonts w:ascii="メイリオ" w:eastAsia="メイリオ" w:hAnsi="メイリオ" w:cs="メイリオ"/>
                <w:color w:val="000000" w:themeColor="text1"/>
                <w:sz w:val="24"/>
              </w:rPr>
            </w:pPr>
          </w:p>
        </w:tc>
        <w:tc>
          <w:tcPr>
            <w:tcW w:w="2822" w:type="dxa"/>
            <w:tcBorders>
              <w:bottom w:val="single" w:sz="4" w:space="0" w:color="auto"/>
              <w:right w:val="double" w:sz="4" w:space="0" w:color="auto"/>
            </w:tcBorders>
            <w:shd w:val="clear" w:color="auto" w:fill="auto"/>
            <w:vAlign w:val="center"/>
          </w:tcPr>
          <w:p w:rsidR="007B7C06" w:rsidRPr="00E47572" w:rsidRDefault="007B7C06" w:rsidP="00BF7844">
            <w:pPr>
              <w:spacing w:line="320" w:lineRule="exact"/>
              <w:ind w:leftChars="-50" w:left="-118" w:rightChars="78" w:right="183"/>
              <w:jc w:val="right"/>
              <w:rPr>
                <w:rFonts w:ascii="メイリオ" w:eastAsia="メイリオ" w:hAnsi="メイリオ" w:cs="メイリオ"/>
                <w:color w:val="000000" w:themeColor="text1"/>
              </w:rPr>
            </w:pPr>
            <w:r w:rsidRPr="00E47572">
              <w:rPr>
                <w:rFonts w:ascii="メイリオ" w:eastAsia="メイリオ" w:hAnsi="メイリオ" w:cs="メイリオ" w:hint="eastAsia"/>
                <w:color w:val="000000" w:themeColor="text1"/>
              </w:rPr>
              <w:t>211,200円以下</w:t>
            </w:r>
          </w:p>
        </w:tc>
        <w:tc>
          <w:tcPr>
            <w:tcW w:w="1985" w:type="dxa"/>
            <w:tcBorders>
              <w:left w:val="double" w:sz="4" w:space="0" w:color="auto"/>
              <w:bottom w:val="single" w:sz="4" w:space="0" w:color="auto"/>
              <w:right w:val="single" w:sz="18" w:space="0" w:color="auto"/>
            </w:tcBorders>
            <w:shd w:val="clear" w:color="auto" w:fill="auto"/>
            <w:vAlign w:val="center"/>
          </w:tcPr>
          <w:p w:rsidR="007B7C06" w:rsidRPr="00316995" w:rsidRDefault="007B7C06" w:rsidP="00BF7844">
            <w:pPr>
              <w:spacing w:line="320" w:lineRule="exact"/>
              <w:ind w:rightChars="77" w:right="181"/>
              <w:jc w:val="right"/>
              <w:rPr>
                <w:rFonts w:ascii="メイリオ" w:eastAsia="メイリオ" w:hAnsi="メイリオ" w:cs="メイリオ"/>
                <w:color w:val="000000" w:themeColor="text1"/>
                <w:szCs w:val="21"/>
              </w:rPr>
            </w:pPr>
            <w:r w:rsidRPr="00316995">
              <w:rPr>
                <w:rFonts w:ascii="メイリオ" w:eastAsia="メイリオ" w:hAnsi="メイリオ" w:cs="メイリオ" w:hint="eastAsia"/>
                <w:color w:val="000000" w:themeColor="text1"/>
                <w:szCs w:val="21"/>
              </w:rPr>
              <w:t>61,000</w:t>
            </w:r>
          </w:p>
        </w:tc>
        <w:tc>
          <w:tcPr>
            <w:tcW w:w="1984" w:type="dxa"/>
            <w:tcBorders>
              <w:left w:val="single" w:sz="18" w:space="0" w:color="auto"/>
              <w:bottom w:val="single" w:sz="4" w:space="0" w:color="auto"/>
              <w:right w:val="single" w:sz="18" w:space="0" w:color="auto"/>
            </w:tcBorders>
            <w:shd w:val="clear" w:color="auto" w:fill="auto"/>
            <w:vAlign w:val="center"/>
          </w:tcPr>
          <w:p w:rsidR="007B7C06" w:rsidRPr="00316995" w:rsidRDefault="007B7C06" w:rsidP="00BF7844">
            <w:pPr>
              <w:spacing w:line="320" w:lineRule="exact"/>
              <w:ind w:rightChars="78" w:right="183"/>
              <w:jc w:val="right"/>
              <w:rPr>
                <w:rFonts w:ascii="メイリオ" w:eastAsia="メイリオ" w:hAnsi="メイリオ" w:cs="メイリオ"/>
                <w:b/>
                <w:sz w:val="24"/>
                <w:szCs w:val="21"/>
              </w:rPr>
            </w:pPr>
            <w:r w:rsidRPr="00316995">
              <w:rPr>
                <w:rFonts w:ascii="メイリオ" w:eastAsia="メイリオ" w:hAnsi="メイリオ" w:cs="メイリオ" w:hint="eastAsia"/>
                <w:b/>
                <w:sz w:val="24"/>
                <w:szCs w:val="21"/>
              </w:rPr>
              <w:t>40,000</w:t>
            </w:r>
          </w:p>
        </w:tc>
      </w:tr>
      <w:tr w:rsidR="007B7C06" w:rsidRPr="007A42FF" w:rsidTr="00BF7844">
        <w:trPr>
          <w:trHeight w:val="567"/>
        </w:trPr>
        <w:tc>
          <w:tcPr>
            <w:tcW w:w="713" w:type="dxa"/>
            <w:shd w:val="clear" w:color="auto" w:fill="DBDBDB"/>
            <w:vAlign w:val="center"/>
          </w:tcPr>
          <w:p w:rsidR="007B7C06" w:rsidRPr="00712655" w:rsidRDefault="007B7C06" w:rsidP="00BF7844">
            <w:pPr>
              <w:wordWrap w:val="0"/>
              <w:spacing w:line="320" w:lineRule="exact"/>
              <w:jc w:val="right"/>
              <w:rPr>
                <w:rFonts w:ascii="メイリオ" w:eastAsia="メイリオ" w:hAnsi="メイリオ" w:cs="メイリオ"/>
                <w:szCs w:val="16"/>
              </w:rPr>
            </w:pPr>
            <w:r w:rsidRPr="00712655">
              <w:rPr>
                <w:rFonts w:ascii="メイリオ" w:eastAsia="メイリオ" w:hAnsi="メイリオ" w:cs="メイリオ" w:hint="eastAsia"/>
                <w:szCs w:val="16"/>
              </w:rPr>
              <w:t>11</w:t>
            </w:r>
            <w:r w:rsidRPr="00712655">
              <w:rPr>
                <w:rFonts w:ascii="メイリオ" w:eastAsia="メイリオ" w:hAnsi="メイリオ" w:cs="メイリオ"/>
                <w:szCs w:val="16"/>
              </w:rPr>
              <w:t xml:space="preserve"> </w:t>
            </w:r>
          </w:p>
        </w:tc>
        <w:tc>
          <w:tcPr>
            <w:tcW w:w="850" w:type="dxa"/>
            <w:shd w:val="clear" w:color="auto" w:fill="DBDBDB"/>
            <w:vAlign w:val="center"/>
          </w:tcPr>
          <w:p w:rsidR="007B7C06" w:rsidRPr="00712655" w:rsidRDefault="007B7C06" w:rsidP="00BF7844">
            <w:pPr>
              <w:spacing w:line="320" w:lineRule="exact"/>
              <w:ind w:firstLineChars="50" w:firstLine="118"/>
              <w:rPr>
                <w:rFonts w:ascii="メイリオ" w:eastAsia="メイリオ" w:hAnsi="メイリオ" w:cs="メイリオ"/>
                <w:szCs w:val="16"/>
              </w:rPr>
            </w:pPr>
            <w:r w:rsidRPr="00712655">
              <w:rPr>
                <w:rFonts w:ascii="メイリオ" w:eastAsia="メイリオ" w:hAnsi="メイリオ" w:cs="メイリオ" w:hint="eastAsia"/>
                <w:szCs w:val="16"/>
              </w:rPr>
              <w:t>D4</w:t>
            </w:r>
          </w:p>
        </w:tc>
        <w:tc>
          <w:tcPr>
            <w:tcW w:w="718" w:type="dxa"/>
            <w:vMerge/>
            <w:shd w:val="clear" w:color="auto" w:fill="DBDBDB"/>
            <w:vAlign w:val="center"/>
          </w:tcPr>
          <w:p w:rsidR="007B7C06" w:rsidRPr="00BA4EF8" w:rsidRDefault="007B7C06" w:rsidP="00BF7844">
            <w:pPr>
              <w:spacing w:line="320" w:lineRule="exact"/>
              <w:rPr>
                <w:rFonts w:ascii="メイリオ" w:eastAsia="メイリオ" w:hAnsi="メイリオ" w:cs="メイリオ"/>
                <w:color w:val="000000" w:themeColor="text1"/>
                <w:sz w:val="24"/>
              </w:rPr>
            </w:pPr>
          </w:p>
        </w:tc>
        <w:tc>
          <w:tcPr>
            <w:tcW w:w="2822" w:type="dxa"/>
            <w:tcBorders>
              <w:right w:val="double" w:sz="4" w:space="0" w:color="auto"/>
            </w:tcBorders>
            <w:shd w:val="clear" w:color="auto" w:fill="DBDBDB"/>
            <w:vAlign w:val="center"/>
          </w:tcPr>
          <w:p w:rsidR="007B7C06" w:rsidRPr="00E47572" w:rsidRDefault="007B7C06" w:rsidP="00BF7844">
            <w:pPr>
              <w:spacing w:line="320" w:lineRule="exact"/>
              <w:ind w:leftChars="-50" w:left="-118" w:rightChars="78" w:right="183"/>
              <w:jc w:val="right"/>
              <w:rPr>
                <w:rFonts w:ascii="メイリオ" w:eastAsia="メイリオ" w:hAnsi="メイリオ" w:cs="メイリオ"/>
                <w:color w:val="000000" w:themeColor="text1"/>
              </w:rPr>
            </w:pPr>
            <w:r w:rsidRPr="00E47572">
              <w:rPr>
                <w:rFonts w:ascii="メイリオ" w:eastAsia="メイリオ" w:hAnsi="メイリオ" w:cs="メイリオ" w:hint="eastAsia"/>
                <w:color w:val="000000" w:themeColor="text1"/>
              </w:rPr>
              <w:t>300,999円以下</w:t>
            </w:r>
          </w:p>
        </w:tc>
        <w:tc>
          <w:tcPr>
            <w:tcW w:w="1985" w:type="dxa"/>
            <w:tcBorders>
              <w:left w:val="double" w:sz="4" w:space="0" w:color="auto"/>
              <w:right w:val="single" w:sz="18" w:space="0" w:color="auto"/>
            </w:tcBorders>
            <w:shd w:val="clear" w:color="auto" w:fill="DBDBDB"/>
            <w:vAlign w:val="center"/>
          </w:tcPr>
          <w:p w:rsidR="007B7C06" w:rsidRPr="00316995" w:rsidRDefault="007B7C06" w:rsidP="00BF7844">
            <w:pPr>
              <w:spacing w:line="320" w:lineRule="exact"/>
              <w:ind w:rightChars="77" w:right="181"/>
              <w:jc w:val="right"/>
              <w:rPr>
                <w:rFonts w:ascii="メイリオ" w:eastAsia="メイリオ" w:hAnsi="メイリオ" w:cs="メイリオ"/>
                <w:color w:val="000000" w:themeColor="text1"/>
                <w:szCs w:val="21"/>
              </w:rPr>
            </w:pPr>
            <w:r w:rsidRPr="00316995">
              <w:rPr>
                <w:rFonts w:ascii="メイリオ" w:eastAsia="メイリオ" w:hAnsi="メイリオ" w:cs="メイリオ" w:hint="eastAsia"/>
                <w:color w:val="000000" w:themeColor="text1"/>
                <w:szCs w:val="21"/>
              </w:rPr>
              <w:t>61,000</w:t>
            </w:r>
          </w:p>
        </w:tc>
        <w:tc>
          <w:tcPr>
            <w:tcW w:w="1984" w:type="dxa"/>
            <w:tcBorders>
              <w:left w:val="single" w:sz="18" w:space="0" w:color="auto"/>
              <w:right w:val="single" w:sz="18" w:space="0" w:color="auto"/>
            </w:tcBorders>
            <w:shd w:val="clear" w:color="auto" w:fill="DBDBDB"/>
            <w:vAlign w:val="center"/>
          </w:tcPr>
          <w:p w:rsidR="007B7C06" w:rsidRPr="00316995" w:rsidRDefault="007B7C06" w:rsidP="00BF7844">
            <w:pPr>
              <w:spacing w:line="320" w:lineRule="exact"/>
              <w:ind w:rightChars="78" w:right="183"/>
              <w:jc w:val="right"/>
              <w:rPr>
                <w:rFonts w:ascii="メイリオ" w:eastAsia="メイリオ" w:hAnsi="メイリオ" w:cs="メイリオ"/>
                <w:b/>
                <w:sz w:val="24"/>
                <w:szCs w:val="21"/>
              </w:rPr>
            </w:pPr>
            <w:r w:rsidRPr="00316995">
              <w:rPr>
                <w:rFonts w:ascii="メイリオ" w:eastAsia="メイリオ" w:hAnsi="メイリオ" w:cs="メイリオ" w:hint="eastAsia"/>
                <w:b/>
                <w:sz w:val="24"/>
                <w:szCs w:val="21"/>
              </w:rPr>
              <w:t>44,000</w:t>
            </w:r>
          </w:p>
        </w:tc>
      </w:tr>
      <w:tr w:rsidR="007B7C06" w:rsidRPr="007A42FF" w:rsidTr="00BF7844">
        <w:trPr>
          <w:trHeight w:val="567"/>
        </w:trPr>
        <w:tc>
          <w:tcPr>
            <w:tcW w:w="713" w:type="dxa"/>
            <w:tcBorders>
              <w:bottom w:val="single" w:sz="4" w:space="0" w:color="auto"/>
            </w:tcBorders>
            <w:shd w:val="clear" w:color="auto" w:fill="auto"/>
            <w:vAlign w:val="center"/>
          </w:tcPr>
          <w:p w:rsidR="007B7C06" w:rsidRPr="00712655" w:rsidRDefault="007B7C06" w:rsidP="00BF7844">
            <w:pPr>
              <w:wordWrap w:val="0"/>
              <w:spacing w:line="320" w:lineRule="exact"/>
              <w:jc w:val="right"/>
              <w:rPr>
                <w:rFonts w:ascii="メイリオ" w:eastAsia="メイリオ" w:hAnsi="メイリオ" w:cs="メイリオ"/>
                <w:szCs w:val="16"/>
              </w:rPr>
            </w:pPr>
            <w:r w:rsidRPr="00712655">
              <w:rPr>
                <w:rFonts w:ascii="メイリオ" w:eastAsia="メイリオ" w:hAnsi="メイリオ" w:cs="メイリオ" w:hint="eastAsia"/>
                <w:szCs w:val="16"/>
              </w:rPr>
              <w:t>12</w:t>
            </w:r>
            <w:r w:rsidRPr="00712655">
              <w:rPr>
                <w:rFonts w:ascii="メイリオ" w:eastAsia="メイリオ" w:hAnsi="メイリオ" w:cs="メイリオ"/>
                <w:szCs w:val="16"/>
              </w:rPr>
              <w:t xml:space="preserve"> </w:t>
            </w:r>
          </w:p>
        </w:tc>
        <w:tc>
          <w:tcPr>
            <w:tcW w:w="850" w:type="dxa"/>
            <w:tcBorders>
              <w:bottom w:val="single" w:sz="4" w:space="0" w:color="auto"/>
            </w:tcBorders>
            <w:shd w:val="clear" w:color="auto" w:fill="auto"/>
            <w:vAlign w:val="center"/>
          </w:tcPr>
          <w:p w:rsidR="007B7C06" w:rsidRPr="00712655" w:rsidRDefault="007B7C06" w:rsidP="00BF7844">
            <w:pPr>
              <w:spacing w:line="320" w:lineRule="exact"/>
              <w:ind w:firstLineChars="50" w:firstLine="118"/>
              <w:rPr>
                <w:rFonts w:ascii="メイリオ" w:eastAsia="メイリオ" w:hAnsi="メイリオ" w:cs="メイリオ"/>
                <w:szCs w:val="16"/>
              </w:rPr>
            </w:pPr>
            <w:r w:rsidRPr="00712655">
              <w:rPr>
                <w:rFonts w:ascii="メイリオ" w:eastAsia="メイリオ" w:hAnsi="メイリオ" w:cs="メイリオ" w:hint="eastAsia"/>
                <w:szCs w:val="16"/>
              </w:rPr>
              <w:t>D5</w:t>
            </w:r>
          </w:p>
        </w:tc>
        <w:tc>
          <w:tcPr>
            <w:tcW w:w="718" w:type="dxa"/>
            <w:vMerge/>
            <w:shd w:val="clear" w:color="auto" w:fill="auto"/>
            <w:vAlign w:val="center"/>
          </w:tcPr>
          <w:p w:rsidR="007B7C06" w:rsidRPr="00BA4EF8" w:rsidRDefault="007B7C06" w:rsidP="00BF7844">
            <w:pPr>
              <w:spacing w:line="320" w:lineRule="exact"/>
              <w:rPr>
                <w:rFonts w:ascii="メイリオ" w:eastAsia="メイリオ" w:hAnsi="メイリオ" w:cs="メイリオ"/>
                <w:color w:val="000000" w:themeColor="text1"/>
                <w:sz w:val="24"/>
              </w:rPr>
            </w:pPr>
          </w:p>
        </w:tc>
        <w:tc>
          <w:tcPr>
            <w:tcW w:w="2822" w:type="dxa"/>
            <w:tcBorders>
              <w:bottom w:val="single" w:sz="4" w:space="0" w:color="auto"/>
              <w:right w:val="double" w:sz="4" w:space="0" w:color="auto"/>
            </w:tcBorders>
            <w:shd w:val="clear" w:color="auto" w:fill="auto"/>
            <w:vAlign w:val="center"/>
          </w:tcPr>
          <w:p w:rsidR="007B7C06" w:rsidRPr="00E47572" w:rsidRDefault="007B7C06" w:rsidP="00BF7844">
            <w:pPr>
              <w:spacing w:line="320" w:lineRule="exact"/>
              <w:ind w:leftChars="-50" w:left="-118" w:rightChars="78" w:right="183"/>
              <w:jc w:val="right"/>
              <w:rPr>
                <w:rFonts w:ascii="メイリオ" w:eastAsia="メイリオ" w:hAnsi="メイリオ" w:cs="メイリオ"/>
                <w:color w:val="000000" w:themeColor="text1"/>
              </w:rPr>
            </w:pPr>
            <w:r w:rsidRPr="00E47572">
              <w:rPr>
                <w:rFonts w:ascii="メイリオ" w:eastAsia="メイリオ" w:hAnsi="メイリオ" w:cs="メイリオ" w:hint="eastAsia"/>
                <w:color w:val="000000" w:themeColor="text1"/>
              </w:rPr>
              <w:t>396,999円以下</w:t>
            </w:r>
          </w:p>
        </w:tc>
        <w:tc>
          <w:tcPr>
            <w:tcW w:w="1985" w:type="dxa"/>
            <w:tcBorders>
              <w:left w:val="double" w:sz="4" w:space="0" w:color="auto"/>
              <w:bottom w:val="single" w:sz="4" w:space="0" w:color="auto"/>
              <w:right w:val="single" w:sz="18" w:space="0" w:color="auto"/>
            </w:tcBorders>
            <w:shd w:val="clear" w:color="auto" w:fill="auto"/>
            <w:vAlign w:val="center"/>
          </w:tcPr>
          <w:p w:rsidR="007B7C06" w:rsidRPr="00316995" w:rsidRDefault="007B7C06" w:rsidP="00BF7844">
            <w:pPr>
              <w:spacing w:line="320" w:lineRule="exact"/>
              <w:ind w:rightChars="77" w:right="181"/>
              <w:jc w:val="right"/>
              <w:rPr>
                <w:rFonts w:ascii="メイリオ" w:eastAsia="メイリオ" w:hAnsi="メイリオ" w:cs="メイリオ"/>
                <w:color w:val="000000" w:themeColor="text1"/>
                <w:szCs w:val="21"/>
              </w:rPr>
            </w:pPr>
            <w:r w:rsidRPr="00316995">
              <w:rPr>
                <w:rFonts w:ascii="メイリオ" w:eastAsia="メイリオ" w:hAnsi="メイリオ" w:cs="メイリオ" w:hint="eastAsia"/>
                <w:color w:val="000000" w:themeColor="text1"/>
                <w:szCs w:val="21"/>
              </w:rPr>
              <w:t>80,000</w:t>
            </w:r>
          </w:p>
        </w:tc>
        <w:tc>
          <w:tcPr>
            <w:tcW w:w="1984" w:type="dxa"/>
            <w:tcBorders>
              <w:left w:val="single" w:sz="18" w:space="0" w:color="auto"/>
              <w:bottom w:val="single" w:sz="4" w:space="0" w:color="auto"/>
              <w:right w:val="single" w:sz="18" w:space="0" w:color="auto"/>
            </w:tcBorders>
            <w:shd w:val="clear" w:color="auto" w:fill="auto"/>
            <w:vAlign w:val="center"/>
          </w:tcPr>
          <w:p w:rsidR="007B7C06" w:rsidRPr="00316995" w:rsidRDefault="007B7C06" w:rsidP="00BF7844">
            <w:pPr>
              <w:spacing w:line="320" w:lineRule="exact"/>
              <w:ind w:rightChars="78" w:right="183"/>
              <w:jc w:val="right"/>
              <w:rPr>
                <w:rFonts w:ascii="メイリオ" w:eastAsia="メイリオ" w:hAnsi="メイリオ" w:cs="メイリオ"/>
                <w:b/>
                <w:sz w:val="24"/>
                <w:szCs w:val="21"/>
              </w:rPr>
            </w:pPr>
            <w:r w:rsidRPr="00316995">
              <w:rPr>
                <w:rFonts w:ascii="メイリオ" w:eastAsia="メイリオ" w:hAnsi="メイリオ" w:cs="メイリオ" w:hint="eastAsia"/>
                <w:b/>
                <w:sz w:val="24"/>
                <w:szCs w:val="21"/>
              </w:rPr>
              <w:t>48,000</w:t>
            </w:r>
          </w:p>
        </w:tc>
      </w:tr>
      <w:tr w:rsidR="007B7C06" w:rsidRPr="00AB6731" w:rsidTr="00BF7844">
        <w:trPr>
          <w:trHeight w:val="567"/>
        </w:trPr>
        <w:tc>
          <w:tcPr>
            <w:tcW w:w="713" w:type="dxa"/>
            <w:tcBorders>
              <w:bottom w:val="single" w:sz="4" w:space="0" w:color="auto"/>
            </w:tcBorders>
            <w:shd w:val="clear" w:color="auto" w:fill="DBDBDB"/>
            <w:vAlign w:val="center"/>
          </w:tcPr>
          <w:p w:rsidR="007B7C06" w:rsidRPr="00712655" w:rsidRDefault="007B7C06" w:rsidP="00BF7844">
            <w:pPr>
              <w:wordWrap w:val="0"/>
              <w:spacing w:line="320" w:lineRule="exact"/>
              <w:jc w:val="right"/>
              <w:rPr>
                <w:rFonts w:ascii="メイリオ" w:eastAsia="メイリオ" w:hAnsi="メイリオ" w:cs="メイリオ"/>
                <w:color w:val="000000" w:themeColor="text1"/>
                <w:szCs w:val="16"/>
              </w:rPr>
            </w:pPr>
            <w:r w:rsidRPr="00712655">
              <w:rPr>
                <w:rFonts w:ascii="メイリオ" w:eastAsia="メイリオ" w:hAnsi="メイリオ" w:cs="メイリオ" w:hint="eastAsia"/>
                <w:color w:val="000000" w:themeColor="text1"/>
                <w:szCs w:val="16"/>
              </w:rPr>
              <w:t>13</w:t>
            </w:r>
            <w:r w:rsidRPr="00712655">
              <w:rPr>
                <w:rFonts w:ascii="メイリオ" w:eastAsia="メイリオ" w:hAnsi="メイリオ" w:cs="メイリオ"/>
                <w:color w:val="000000" w:themeColor="text1"/>
                <w:szCs w:val="16"/>
              </w:rPr>
              <w:t xml:space="preserve"> </w:t>
            </w:r>
          </w:p>
        </w:tc>
        <w:tc>
          <w:tcPr>
            <w:tcW w:w="850" w:type="dxa"/>
            <w:tcBorders>
              <w:bottom w:val="single" w:sz="4" w:space="0" w:color="auto"/>
            </w:tcBorders>
            <w:shd w:val="clear" w:color="auto" w:fill="DBDBDB"/>
            <w:vAlign w:val="center"/>
          </w:tcPr>
          <w:p w:rsidR="007B7C06" w:rsidRPr="00712655" w:rsidRDefault="007B7C06" w:rsidP="00BF7844">
            <w:pPr>
              <w:spacing w:line="320" w:lineRule="exact"/>
              <w:ind w:firstLineChars="50" w:firstLine="118"/>
              <w:rPr>
                <w:rFonts w:ascii="メイリオ" w:eastAsia="メイリオ" w:hAnsi="メイリオ" w:cs="メイリオ"/>
                <w:color w:val="000000" w:themeColor="text1"/>
                <w:szCs w:val="16"/>
              </w:rPr>
            </w:pPr>
            <w:r w:rsidRPr="00712655">
              <w:rPr>
                <w:rFonts w:ascii="メイリオ" w:eastAsia="メイリオ" w:hAnsi="メイリオ" w:cs="メイリオ" w:hint="eastAsia"/>
                <w:color w:val="000000" w:themeColor="text1"/>
                <w:szCs w:val="16"/>
              </w:rPr>
              <w:t>D6</w:t>
            </w:r>
          </w:p>
        </w:tc>
        <w:tc>
          <w:tcPr>
            <w:tcW w:w="718" w:type="dxa"/>
            <w:vMerge/>
            <w:tcBorders>
              <w:bottom w:val="single" w:sz="4" w:space="0" w:color="auto"/>
            </w:tcBorders>
            <w:shd w:val="clear" w:color="auto" w:fill="DBDBDB"/>
            <w:vAlign w:val="center"/>
          </w:tcPr>
          <w:p w:rsidR="007B7C06" w:rsidRPr="00BA4EF8" w:rsidRDefault="007B7C06" w:rsidP="00BF7844">
            <w:pPr>
              <w:spacing w:line="320" w:lineRule="exact"/>
              <w:rPr>
                <w:rFonts w:ascii="メイリオ" w:eastAsia="メイリオ" w:hAnsi="メイリオ" w:cs="メイリオ"/>
                <w:color w:val="000000" w:themeColor="text1"/>
                <w:sz w:val="24"/>
              </w:rPr>
            </w:pPr>
          </w:p>
        </w:tc>
        <w:tc>
          <w:tcPr>
            <w:tcW w:w="2822" w:type="dxa"/>
            <w:tcBorders>
              <w:bottom w:val="single" w:sz="4" w:space="0" w:color="auto"/>
              <w:right w:val="double" w:sz="4" w:space="0" w:color="auto"/>
            </w:tcBorders>
            <w:shd w:val="clear" w:color="auto" w:fill="DBDBDB"/>
            <w:vAlign w:val="center"/>
          </w:tcPr>
          <w:p w:rsidR="007B7C06" w:rsidRPr="00E47572" w:rsidRDefault="007B7C06" w:rsidP="00BF7844">
            <w:pPr>
              <w:spacing w:line="320" w:lineRule="exact"/>
              <w:ind w:leftChars="-50" w:left="-118" w:rightChars="78" w:right="183"/>
              <w:jc w:val="right"/>
              <w:rPr>
                <w:rFonts w:ascii="メイリオ" w:eastAsia="メイリオ" w:hAnsi="メイリオ" w:cs="メイリオ"/>
                <w:color w:val="000000" w:themeColor="text1"/>
              </w:rPr>
            </w:pPr>
            <w:r w:rsidRPr="00E47572">
              <w:rPr>
                <w:rFonts w:ascii="メイリオ" w:eastAsia="メイリオ" w:hAnsi="メイリオ" w:cs="メイリオ" w:hint="eastAsia"/>
                <w:color w:val="000000" w:themeColor="text1"/>
              </w:rPr>
              <w:t>397,000円以上</w:t>
            </w:r>
          </w:p>
        </w:tc>
        <w:tc>
          <w:tcPr>
            <w:tcW w:w="1985" w:type="dxa"/>
            <w:tcBorders>
              <w:left w:val="double" w:sz="4" w:space="0" w:color="auto"/>
              <w:bottom w:val="single" w:sz="4" w:space="0" w:color="auto"/>
              <w:right w:val="single" w:sz="18" w:space="0" w:color="auto"/>
            </w:tcBorders>
            <w:shd w:val="clear" w:color="auto" w:fill="DBDBDB"/>
            <w:vAlign w:val="center"/>
          </w:tcPr>
          <w:p w:rsidR="007B7C06" w:rsidRPr="00316995" w:rsidRDefault="007B7C06" w:rsidP="00BF7844">
            <w:pPr>
              <w:spacing w:line="320" w:lineRule="exact"/>
              <w:ind w:rightChars="77" w:right="181"/>
              <w:jc w:val="right"/>
              <w:rPr>
                <w:rFonts w:ascii="メイリオ" w:eastAsia="メイリオ" w:hAnsi="メイリオ" w:cs="メイリオ"/>
                <w:color w:val="000000" w:themeColor="text1"/>
                <w:szCs w:val="21"/>
              </w:rPr>
            </w:pPr>
            <w:r w:rsidRPr="00316995">
              <w:rPr>
                <w:rFonts w:ascii="メイリオ" w:eastAsia="メイリオ" w:hAnsi="メイリオ" w:cs="メイリオ" w:hint="eastAsia"/>
                <w:color w:val="000000" w:themeColor="text1"/>
                <w:szCs w:val="21"/>
              </w:rPr>
              <w:t>104,000</w:t>
            </w:r>
          </w:p>
        </w:tc>
        <w:tc>
          <w:tcPr>
            <w:tcW w:w="1984" w:type="dxa"/>
            <w:tcBorders>
              <w:left w:val="single" w:sz="18" w:space="0" w:color="auto"/>
              <w:bottom w:val="single" w:sz="18" w:space="0" w:color="auto"/>
              <w:right w:val="single" w:sz="18" w:space="0" w:color="auto"/>
            </w:tcBorders>
            <w:shd w:val="clear" w:color="auto" w:fill="DBDBDB"/>
            <w:vAlign w:val="center"/>
          </w:tcPr>
          <w:p w:rsidR="007B7C06" w:rsidRPr="00316995" w:rsidRDefault="007B7C06" w:rsidP="00BF7844">
            <w:pPr>
              <w:spacing w:line="320" w:lineRule="exact"/>
              <w:ind w:rightChars="78" w:right="183"/>
              <w:jc w:val="right"/>
              <w:rPr>
                <w:rFonts w:ascii="メイリオ" w:eastAsia="メイリオ" w:hAnsi="メイリオ" w:cs="メイリオ"/>
                <w:b/>
                <w:color w:val="000000" w:themeColor="text1"/>
                <w:sz w:val="24"/>
                <w:szCs w:val="21"/>
              </w:rPr>
            </w:pPr>
            <w:r w:rsidRPr="00316995">
              <w:rPr>
                <w:rFonts w:ascii="メイリオ" w:eastAsia="メイリオ" w:hAnsi="メイリオ" w:cs="メイリオ" w:hint="eastAsia"/>
                <w:b/>
                <w:color w:val="000000" w:themeColor="text1"/>
                <w:sz w:val="24"/>
                <w:szCs w:val="21"/>
              </w:rPr>
              <w:t>62,400</w:t>
            </w:r>
          </w:p>
        </w:tc>
      </w:tr>
    </w:tbl>
    <w:p w:rsidR="00D949C5" w:rsidRDefault="00D949C5" w:rsidP="00361DEC">
      <w:pPr>
        <w:spacing w:line="220" w:lineRule="exact"/>
        <w:ind w:left="425" w:hangingChars="218" w:hanging="425"/>
        <w:rPr>
          <w:rFonts w:ascii="メイリオ" w:eastAsia="メイリオ" w:hAnsi="メイリオ" w:cs="メイリオ"/>
          <w:color w:val="000000" w:themeColor="text1"/>
          <w:sz w:val="18"/>
          <w:szCs w:val="18"/>
        </w:rPr>
      </w:pPr>
    </w:p>
    <w:p w:rsidR="00F76F32" w:rsidRPr="00F76F32" w:rsidRDefault="007B7C06" w:rsidP="00361DEC">
      <w:pPr>
        <w:spacing w:line="240" w:lineRule="exact"/>
        <w:ind w:left="425" w:hangingChars="218" w:hanging="425"/>
        <w:rPr>
          <w:rFonts w:ascii="メイリオ" w:eastAsia="メイリオ" w:hAnsi="メイリオ" w:cs="メイリオ"/>
          <w:color w:val="000000" w:themeColor="text1"/>
          <w:sz w:val="18"/>
          <w:szCs w:val="18"/>
        </w:rPr>
      </w:pPr>
      <w:r w:rsidRPr="00AB6731">
        <w:rPr>
          <w:rFonts w:ascii="メイリオ" w:eastAsia="メイリオ" w:hAnsi="メイリオ" w:cs="メイリオ" w:hint="eastAsia"/>
          <w:color w:val="000000" w:themeColor="text1"/>
          <w:sz w:val="18"/>
          <w:szCs w:val="18"/>
        </w:rPr>
        <w:t>※ 1　上記金額は第1子目の金額であり、</w:t>
      </w:r>
      <w:r w:rsidR="00A27C51">
        <w:rPr>
          <w:rFonts w:ascii="メイリオ" w:eastAsia="メイリオ" w:hAnsi="メイリオ" w:cs="メイリオ" w:hint="eastAsia"/>
          <w:color w:val="000000" w:themeColor="text1"/>
          <w:sz w:val="18"/>
          <w:szCs w:val="18"/>
        </w:rPr>
        <w:t>０歳児を除く２子目以降は無料となります。０歳児は</w:t>
      </w:r>
      <w:r w:rsidRPr="00AB6731">
        <w:rPr>
          <w:rFonts w:ascii="メイリオ" w:eastAsia="メイリオ" w:hAnsi="メイリオ" w:cs="メイリオ" w:hint="eastAsia"/>
          <w:color w:val="000000" w:themeColor="text1"/>
          <w:sz w:val="18"/>
          <w:szCs w:val="18"/>
        </w:rPr>
        <w:t>2子目</w:t>
      </w:r>
      <w:r w:rsidR="00A27C51">
        <w:rPr>
          <w:rFonts w:ascii="メイリオ" w:eastAsia="メイリオ" w:hAnsi="メイリオ" w:cs="メイリオ" w:hint="eastAsia"/>
          <w:color w:val="000000" w:themeColor="text1"/>
          <w:sz w:val="18"/>
          <w:szCs w:val="18"/>
        </w:rPr>
        <w:t>が</w:t>
      </w:r>
      <w:r w:rsidRPr="00AB6731">
        <w:rPr>
          <w:rFonts w:ascii="メイリオ" w:eastAsia="メイリオ" w:hAnsi="メイリオ" w:cs="メイリオ" w:hint="eastAsia"/>
          <w:color w:val="000000" w:themeColor="text1"/>
          <w:sz w:val="18"/>
          <w:szCs w:val="18"/>
        </w:rPr>
        <w:t>1/2の金額、3子目</w:t>
      </w:r>
      <w:r w:rsidR="00A27C51">
        <w:rPr>
          <w:rFonts w:ascii="メイリオ" w:eastAsia="メイリオ" w:hAnsi="メイリオ" w:cs="メイリオ" w:hint="eastAsia"/>
          <w:color w:val="000000" w:themeColor="text1"/>
          <w:sz w:val="18"/>
          <w:szCs w:val="18"/>
        </w:rPr>
        <w:t>以降</w:t>
      </w:r>
      <w:r w:rsidRPr="00AB6731">
        <w:rPr>
          <w:rFonts w:ascii="メイリオ" w:eastAsia="メイリオ" w:hAnsi="メイリオ" w:cs="メイリオ" w:hint="eastAsia"/>
          <w:color w:val="000000" w:themeColor="text1"/>
          <w:sz w:val="18"/>
          <w:szCs w:val="18"/>
        </w:rPr>
        <w:t>は無料</w:t>
      </w:r>
      <w:r w:rsidR="00A27C51">
        <w:rPr>
          <w:rFonts w:ascii="メイリオ" w:eastAsia="メイリオ" w:hAnsi="メイリオ" w:cs="メイリオ" w:hint="eastAsia"/>
          <w:color w:val="000000" w:themeColor="text1"/>
          <w:sz w:val="18"/>
          <w:szCs w:val="18"/>
        </w:rPr>
        <w:t>です</w:t>
      </w:r>
      <w:r w:rsidRPr="00AB6731">
        <w:rPr>
          <w:rFonts w:ascii="メイリオ" w:eastAsia="メイリオ" w:hAnsi="メイリオ" w:cs="メイリオ" w:hint="eastAsia"/>
          <w:color w:val="000000" w:themeColor="text1"/>
          <w:sz w:val="18"/>
          <w:szCs w:val="18"/>
        </w:rPr>
        <w:t>。</w:t>
      </w:r>
      <w:r w:rsidR="00742B5F" w:rsidRPr="00742B5F">
        <w:rPr>
          <w:rFonts w:ascii="メイリオ" w:eastAsia="メイリオ" w:hAnsi="メイリオ" w:cs="メイリオ" w:hint="eastAsia"/>
          <w:color w:val="000000" w:themeColor="text1"/>
          <w:sz w:val="18"/>
          <w:szCs w:val="18"/>
        </w:rPr>
        <w:t>（ただし、Ｃ</w:t>
      </w:r>
      <w:r w:rsidR="00742B5F" w:rsidRPr="00742B5F">
        <w:rPr>
          <w:rFonts w:ascii="メイリオ" w:eastAsia="メイリオ" w:hAnsi="メイリオ" w:cs="メイリオ"/>
          <w:color w:val="000000" w:themeColor="text1"/>
          <w:sz w:val="18"/>
          <w:szCs w:val="18"/>
        </w:rPr>
        <w:t>2階層の方は</w:t>
      </w:r>
      <w:r w:rsidR="00A27C51">
        <w:rPr>
          <w:rFonts w:ascii="メイリオ" w:eastAsia="メイリオ" w:hAnsi="メイリオ" w:cs="メイリオ" w:hint="eastAsia"/>
          <w:color w:val="000000" w:themeColor="text1"/>
          <w:sz w:val="18"/>
          <w:szCs w:val="18"/>
        </w:rPr>
        <w:t>同時在園にかかわらず</w:t>
      </w:r>
      <w:r w:rsidR="00742B5F" w:rsidRPr="00742B5F">
        <w:rPr>
          <w:rFonts w:ascii="メイリオ" w:eastAsia="メイリオ" w:hAnsi="メイリオ" w:cs="メイリオ"/>
          <w:color w:val="000000" w:themeColor="text1"/>
          <w:sz w:val="18"/>
          <w:szCs w:val="18"/>
        </w:rPr>
        <w:t>2子目以降が無料となります。）</w:t>
      </w:r>
    </w:p>
    <w:p w:rsidR="007B7C06" w:rsidRPr="00AB6731" w:rsidRDefault="007B7C06" w:rsidP="00361DEC">
      <w:pPr>
        <w:spacing w:line="240" w:lineRule="exact"/>
        <w:ind w:left="425" w:hangingChars="218" w:hanging="425"/>
        <w:rPr>
          <w:rFonts w:ascii="メイリオ" w:eastAsia="メイリオ" w:hAnsi="メイリオ" w:cs="メイリオ"/>
          <w:color w:val="000000" w:themeColor="text1"/>
          <w:sz w:val="18"/>
          <w:szCs w:val="18"/>
        </w:rPr>
      </w:pPr>
      <w:r w:rsidRPr="00AB6731">
        <w:rPr>
          <w:rFonts w:ascii="メイリオ" w:eastAsia="メイリオ" w:hAnsi="メイリオ" w:cs="メイリオ" w:hint="eastAsia"/>
          <w:color w:val="000000" w:themeColor="text1"/>
          <w:sz w:val="18"/>
          <w:szCs w:val="18"/>
        </w:rPr>
        <w:t>※ 2　人数の数え方は、保育所等を同時に利用する兄姉からカウントします。</w:t>
      </w:r>
    </w:p>
    <w:p w:rsidR="007B7C06" w:rsidRPr="006764DE" w:rsidRDefault="007B7C06" w:rsidP="00361DEC">
      <w:pPr>
        <w:spacing w:line="240" w:lineRule="exact"/>
        <w:ind w:left="425" w:hangingChars="218" w:hanging="425"/>
        <w:rPr>
          <w:rFonts w:ascii="メイリオ" w:eastAsia="メイリオ" w:hAnsi="メイリオ" w:cs="メイリオ"/>
          <w:color w:val="000000" w:themeColor="text1"/>
          <w:kern w:val="0"/>
          <w:sz w:val="18"/>
          <w:szCs w:val="18"/>
        </w:rPr>
      </w:pPr>
      <w:r w:rsidRPr="00AB6731">
        <w:rPr>
          <w:rFonts w:ascii="メイリオ" w:eastAsia="メイリオ" w:hAnsi="メイリオ" w:cs="メイリオ" w:hint="eastAsia"/>
          <w:color w:val="000000" w:themeColor="text1"/>
          <w:sz w:val="18"/>
          <w:szCs w:val="18"/>
        </w:rPr>
        <w:t xml:space="preserve">※ 3　</w:t>
      </w:r>
      <w:r w:rsidRPr="00AB6731">
        <w:rPr>
          <w:rFonts w:ascii="メイリオ" w:eastAsia="メイリオ" w:hAnsi="メイリオ" w:cs="メイリオ" w:hint="eastAsia"/>
          <w:color w:val="000000" w:themeColor="text1"/>
          <w:kern w:val="0"/>
          <w:sz w:val="18"/>
          <w:szCs w:val="18"/>
        </w:rPr>
        <w:t>保育認定のＢ～Ｃ階層（</w:t>
      </w:r>
      <w:r w:rsidRPr="00AB6731">
        <w:rPr>
          <w:rFonts w:ascii="メイリオ" w:eastAsia="メイリオ" w:hAnsi="メイリオ" w:cs="メイリオ" w:hint="eastAsia"/>
          <w:b/>
          <w:color w:val="000000" w:themeColor="text1"/>
          <w:kern w:val="0"/>
          <w:sz w:val="18"/>
          <w:szCs w:val="18"/>
        </w:rPr>
        <w:t>所得割課税額が57,699円以下に限る</w:t>
      </w:r>
      <w:r w:rsidRPr="00AB6731">
        <w:rPr>
          <w:rFonts w:ascii="メイリオ" w:eastAsia="メイリオ" w:hAnsi="メイリオ" w:cs="メイリオ" w:hint="eastAsia"/>
          <w:color w:val="000000" w:themeColor="text1"/>
          <w:kern w:val="0"/>
          <w:sz w:val="18"/>
          <w:szCs w:val="18"/>
        </w:rPr>
        <w:t>）に該当する方</w:t>
      </w:r>
      <w:r>
        <w:rPr>
          <w:rFonts w:ascii="メイリオ" w:eastAsia="メイリオ" w:hAnsi="メイリオ" w:cs="メイリオ" w:hint="eastAsia"/>
          <w:color w:val="000000" w:themeColor="text1"/>
          <w:kern w:val="0"/>
          <w:sz w:val="18"/>
          <w:szCs w:val="18"/>
        </w:rPr>
        <w:t>（</w:t>
      </w:r>
      <w:r w:rsidRPr="006764DE">
        <w:rPr>
          <w:rFonts w:ascii="メイリオ" w:eastAsia="メイリオ" w:hAnsi="メイリオ" w:cs="メイリオ" w:hint="eastAsia"/>
          <w:b/>
          <w:color w:val="000000" w:themeColor="text1"/>
          <w:kern w:val="0"/>
          <w:sz w:val="18"/>
          <w:szCs w:val="18"/>
        </w:rPr>
        <w:t>太いラインより階層が低い方</w:t>
      </w:r>
      <w:r>
        <w:rPr>
          <w:rFonts w:ascii="メイリオ" w:eastAsia="メイリオ" w:hAnsi="メイリオ" w:cs="メイリオ" w:hint="eastAsia"/>
          <w:color w:val="000000" w:themeColor="text1"/>
          <w:kern w:val="0"/>
          <w:sz w:val="18"/>
          <w:szCs w:val="18"/>
        </w:rPr>
        <w:t>）</w:t>
      </w:r>
      <w:r w:rsidRPr="00AB6731">
        <w:rPr>
          <w:rFonts w:ascii="メイリオ" w:eastAsia="メイリオ" w:hAnsi="メイリオ" w:cs="メイリオ" w:hint="eastAsia"/>
          <w:color w:val="000000" w:themeColor="text1"/>
          <w:kern w:val="0"/>
          <w:sz w:val="18"/>
          <w:szCs w:val="18"/>
        </w:rPr>
        <w:t>は</w:t>
      </w:r>
      <w:r>
        <w:rPr>
          <w:rFonts w:ascii="メイリオ" w:eastAsia="メイリオ" w:hAnsi="メイリオ" w:cs="メイリオ" w:hint="eastAsia"/>
          <w:color w:val="000000" w:themeColor="text1"/>
          <w:kern w:val="0"/>
          <w:sz w:val="18"/>
          <w:szCs w:val="18"/>
        </w:rPr>
        <w:t>、</w:t>
      </w:r>
      <w:r w:rsidRPr="006764DE">
        <w:rPr>
          <w:rFonts w:ascii="メイリオ" w:eastAsia="メイリオ" w:hAnsi="メイリオ" w:cs="メイリオ" w:hint="eastAsia"/>
          <w:color w:val="000000" w:themeColor="text1"/>
          <w:kern w:val="0"/>
          <w:sz w:val="18"/>
          <w:szCs w:val="18"/>
        </w:rPr>
        <w:t>原則として一番年長の兄姉児から数えて</w:t>
      </w:r>
      <w:r w:rsidR="00687592">
        <w:rPr>
          <w:rFonts w:ascii="メイリオ" w:eastAsia="メイリオ" w:hAnsi="メイリオ" w:cs="メイリオ" w:hint="eastAsia"/>
          <w:color w:val="000000" w:themeColor="text1"/>
          <w:kern w:val="0"/>
          <w:sz w:val="18"/>
          <w:szCs w:val="18"/>
        </w:rPr>
        <w:t>０歳児を除く</w:t>
      </w:r>
      <w:r w:rsidRPr="006764DE">
        <w:rPr>
          <w:rFonts w:ascii="メイリオ" w:eastAsia="メイリオ" w:hAnsi="メイリオ" w:cs="メイリオ" w:hint="eastAsia"/>
          <w:color w:val="000000" w:themeColor="text1"/>
          <w:kern w:val="0"/>
          <w:sz w:val="18"/>
          <w:szCs w:val="18"/>
        </w:rPr>
        <w:t>2子目</w:t>
      </w:r>
      <w:r w:rsidR="00687592">
        <w:rPr>
          <w:rFonts w:ascii="メイリオ" w:eastAsia="メイリオ" w:hAnsi="メイリオ" w:cs="メイリオ" w:hint="eastAsia"/>
          <w:color w:val="000000" w:themeColor="text1"/>
          <w:kern w:val="0"/>
          <w:sz w:val="18"/>
          <w:szCs w:val="18"/>
        </w:rPr>
        <w:t>以降は無料となります。０歳児</w:t>
      </w:r>
      <w:r w:rsidRPr="006764DE">
        <w:rPr>
          <w:rFonts w:ascii="メイリオ" w:eastAsia="メイリオ" w:hAnsi="メイリオ" w:cs="メイリオ" w:hint="eastAsia"/>
          <w:color w:val="000000" w:themeColor="text1"/>
          <w:kern w:val="0"/>
          <w:sz w:val="18"/>
          <w:szCs w:val="18"/>
        </w:rPr>
        <w:t>は</w:t>
      </w:r>
      <w:r w:rsidR="00687592">
        <w:rPr>
          <w:rFonts w:ascii="メイリオ" w:eastAsia="メイリオ" w:hAnsi="メイリオ" w:cs="メイリオ" w:hint="eastAsia"/>
          <w:color w:val="000000" w:themeColor="text1"/>
          <w:kern w:val="0"/>
          <w:sz w:val="18"/>
          <w:szCs w:val="18"/>
        </w:rPr>
        <w:t>1/2の金額</w:t>
      </w:r>
      <w:r w:rsidRPr="006764DE">
        <w:rPr>
          <w:rFonts w:ascii="メイリオ" w:eastAsia="メイリオ" w:hAnsi="メイリオ" w:cs="メイリオ" w:hint="eastAsia"/>
          <w:color w:val="000000" w:themeColor="text1"/>
          <w:kern w:val="0"/>
          <w:sz w:val="18"/>
          <w:szCs w:val="18"/>
        </w:rPr>
        <w:t>、3子目以降は無料</w:t>
      </w:r>
      <w:r w:rsidR="00687592">
        <w:rPr>
          <w:rFonts w:ascii="メイリオ" w:eastAsia="メイリオ" w:hAnsi="メイリオ" w:cs="メイリオ" w:hint="eastAsia"/>
          <w:color w:val="000000" w:themeColor="text1"/>
          <w:kern w:val="0"/>
          <w:sz w:val="18"/>
          <w:szCs w:val="18"/>
        </w:rPr>
        <w:t>です</w:t>
      </w:r>
      <w:r w:rsidRPr="006764DE">
        <w:rPr>
          <w:rFonts w:ascii="メイリオ" w:eastAsia="メイリオ" w:hAnsi="メイリオ" w:cs="メイリオ" w:hint="eastAsia"/>
          <w:color w:val="000000" w:themeColor="text1"/>
          <w:kern w:val="0"/>
          <w:sz w:val="18"/>
          <w:szCs w:val="18"/>
        </w:rPr>
        <w:t>。</w:t>
      </w:r>
      <w:r w:rsidR="00687592" w:rsidRPr="00687592">
        <w:rPr>
          <w:rFonts w:ascii="メイリオ" w:eastAsia="メイリオ" w:hAnsi="メイリオ" w:cs="メイリオ" w:hint="eastAsia"/>
          <w:color w:val="000000" w:themeColor="text1"/>
          <w:kern w:val="0"/>
          <w:sz w:val="18"/>
          <w:szCs w:val="18"/>
        </w:rPr>
        <w:t>（ただし、Ｃ</w:t>
      </w:r>
      <w:r w:rsidR="00687592" w:rsidRPr="00687592">
        <w:rPr>
          <w:rFonts w:ascii="メイリオ" w:eastAsia="メイリオ" w:hAnsi="メイリオ" w:cs="メイリオ"/>
          <w:color w:val="000000" w:themeColor="text1"/>
          <w:kern w:val="0"/>
          <w:sz w:val="18"/>
          <w:szCs w:val="18"/>
        </w:rPr>
        <w:t>2階層の方は</w:t>
      </w:r>
      <w:r w:rsidR="00687592">
        <w:rPr>
          <w:rFonts w:ascii="メイリオ" w:eastAsia="メイリオ" w:hAnsi="メイリオ" w:cs="メイリオ" w:hint="eastAsia"/>
          <w:color w:val="000000" w:themeColor="text1"/>
          <w:kern w:val="0"/>
          <w:sz w:val="18"/>
          <w:szCs w:val="18"/>
        </w:rPr>
        <w:t>同時在園にかかわらず</w:t>
      </w:r>
      <w:r w:rsidR="00687592" w:rsidRPr="00687592">
        <w:rPr>
          <w:rFonts w:ascii="メイリオ" w:eastAsia="メイリオ" w:hAnsi="メイリオ" w:cs="メイリオ"/>
          <w:color w:val="000000" w:themeColor="text1"/>
          <w:kern w:val="0"/>
          <w:sz w:val="18"/>
          <w:szCs w:val="18"/>
        </w:rPr>
        <w:t>2子目以降が無料となります。）</w:t>
      </w:r>
    </w:p>
    <w:p w:rsidR="007B7C06" w:rsidRPr="00AB6731" w:rsidRDefault="007B7C06" w:rsidP="00361DEC">
      <w:pPr>
        <w:widowControl/>
        <w:spacing w:line="240" w:lineRule="exact"/>
        <w:ind w:left="425" w:hangingChars="218" w:hanging="425"/>
        <w:rPr>
          <w:rFonts w:ascii="メイリオ" w:eastAsia="メイリオ" w:hAnsi="メイリオ" w:cs="メイリオ"/>
          <w:color w:val="000000" w:themeColor="text1"/>
          <w:kern w:val="0"/>
          <w:sz w:val="18"/>
          <w:szCs w:val="18"/>
        </w:rPr>
      </w:pPr>
      <w:r w:rsidRPr="00AB6731">
        <w:rPr>
          <w:rFonts w:ascii="メイリオ" w:eastAsia="メイリオ" w:hAnsi="メイリオ" w:cs="メイリオ" w:hint="eastAsia"/>
          <w:color w:val="000000" w:themeColor="text1"/>
          <w:kern w:val="0"/>
          <w:sz w:val="18"/>
          <w:szCs w:val="18"/>
        </w:rPr>
        <w:t>※ 4　階層ごとの利用者負担額（保育料）は、</w:t>
      </w:r>
      <w:r>
        <w:rPr>
          <w:rFonts w:ascii="メイリオ" w:eastAsia="メイリオ" w:hAnsi="メイリオ" w:cs="メイリオ" w:hint="eastAsia"/>
          <w:color w:val="000000" w:themeColor="text1"/>
          <w:kern w:val="0"/>
          <w:sz w:val="18"/>
          <w:szCs w:val="18"/>
        </w:rPr>
        <w:t>令和</w:t>
      </w:r>
      <w:ins w:id="111" w:author="濵村美帆" w:date="2025-03-24T15:08:00Z">
        <w:r w:rsidR="007D2979">
          <w:rPr>
            <w:rFonts w:ascii="メイリオ" w:eastAsia="メイリオ" w:hAnsi="メイリオ" w:cs="メイリオ" w:hint="eastAsia"/>
            <w:color w:val="000000" w:themeColor="text1"/>
            <w:kern w:val="0"/>
            <w:sz w:val="18"/>
            <w:szCs w:val="18"/>
          </w:rPr>
          <w:t>7</w:t>
        </w:r>
      </w:ins>
      <w:del w:id="112" w:author="濵村美帆" w:date="2025-03-24T15:08:00Z">
        <w:r w:rsidR="004560F5" w:rsidDel="007D2979">
          <w:rPr>
            <w:rFonts w:ascii="メイリオ" w:eastAsia="メイリオ" w:hAnsi="メイリオ" w:cs="メイリオ" w:hint="eastAsia"/>
            <w:color w:val="000000" w:themeColor="text1"/>
            <w:kern w:val="0"/>
            <w:sz w:val="18"/>
            <w:szCs w:val="18"/>
          </w:rPr>
          <w:delText>６</w:delText>
        </w:r>
      </w:del>
      <w:r>
        <w:rPr>
          <w:rFonts w:ascii="メイリオ" w:eastAsia="メイリオ" w:hAnsi="メイリオ" w:cs="メイリオ" w:hint="eastAsia"/>
          <w:color w:val="000000" w:themeColor="text1"/>
          <w:kern w:val="0"/>
          <w:sz w:val="18"/>
          <w:szCs w:val="18"/>
        </w:rPr>
        <w:t>年</w:t>
      </w:r>
      <w:r w:rsidRPr="00AB6731">
        <w:rPr>
          <w:rFonts w:ascii="メイリオ" w:eastAsia="メイリオ" w:hAnsi="メイリオ" w:cs="メイリオ" w:hint="eastAsia"/>
          <w:color w:val="000000" w:themeColor="text1"/>
          <w:kern w:val="0"/>
          <w:sz w:val="18"/>
          <w:szCs w:val="18"/>
        </w:rPr>
        <w:t>3月31日時点での満年齢で適用となりますので、</w:t>
      </w:r>
      <w:r w:rsidRPr="00AB6731">
        <w:rPr>
          <w:rFonts w:ascii="メイリオ" w:eastAsia="メイリオ" w:hAnsi="メイリオ" w:cs="メイリオ" w:hint="eastAsia"/>
          <w:b/>
          <w:color w:val="000000" w:themeColor="text1"/>
          <w:kern w:val="0"/>
          <w:sz w:val="18"/>
          <w:szCs w:val="18"/>
          <w:u w:val="single"/>
        </w:rPr>
        <w:t>年度</w:t>
      </w:r>
      <w:r>
        <w:rPr>
          <w:rFonts w:ascii="メイリオ" w:eastAsia="メイリオ" w:hAnsi="メイリオ" w:cs="メイリオ" w:hint="eastAsia"/>
          <w:b/>
          <w:color w:val="000000" w:themeColor="text1"/>
          <w:kern w:val="0"/>
          <w:sz w:val="18"/>
          <w:szCs w:val="18"/>
          <w:u w:val="single"/>
        </w:rPr>
        <w:t>の</w:t>
      </w:r>
      <w:r w:rsidRPr="00AB6731">
        <w:rPr>
          <w:rFonts w:ascii="メイリオ" w:eastAsia="メイリオ" w:hAnsi="メイリオ" w:cs="メイリオ" w:hint="eastAsia"/>
          <w:b/>
          <w:color w:val="000000" w:themeColor="text1"/>
          <w:kern w:val="0"/>
          <w:sz w:val="18"/>
          <w:szCs w:val="18"/>
          <w:u w:val="single"/>
        </w:rPr>
        <w:t>途中で満3歳にな</w:t>
      </w:r>
      <w:r>
        <w:rPr>
          <w:rFonts w:ascii="メイリオ" w:eastAsia="メイリオ" w:hAnsi="メイリオ" w:cs="メイリオ" w:hint="eastAsia"/>
          <w:b/>
          <w:color w:val="000000" w:themeColor="text1"/>
          <w:kern w:val="0"/>
          <w:sz w:val="18"/>
          <w:szCs w:val="18"/>
          <w:u w:val="single"/>
        </w:rPr>
        <w:t>った</w:t>
      </w:r>
      <w:r w:rsidRPr="00AB6731">
        <w:rPr>
          <w:rFonts w:ascii="メイリオ" w:eastAsia="メイリオ" w:hAnsi="メイリオ" w:cs="メイリオ" w:hint="eastAsia"/>
          <w:b/>
          <w:color w:val="000000" w:themeColor="text1"/>
          <w:kern w:val="0"/>
          <w:sz w:val="18"/>
          <w:szCs w:val="18"/>
          <w:u w:val="single"/>
        </w:rPr>
        <w:t>場合でも、負担額（保育料）は変わりません。</w:t>
      </w:r>
    </w:p>
    <w:p w:rsidR="007B7C06" w:rsidRPr="00AB6731" w:rsidRDefault="007B7C06" w:rsidP="00361DEC">
      <w:pPr>
        <w:widowControl/>
        <w:spacing w:line="240" w:lineRule="exact"/>
        <w:ind w:left="425" w:hangingChars="218" w:hanging="425"/>
        <w:rPr>
          <w:rFonts w:ascii="メイリオ" w:eastAsia="メイリオ" w:hAnsi="メイリオ" w:cs="メイリオ"/>
          <w:color w:val="000000" w:themeColor="text1"/>
          <w:kern w:val="0"/>
          <w:sz w:val="18"/>
          <w:szCs w:val="18"/>
        </w:rPr>
      </w:pPr>
      <w:r w:rsidRPr="00AB6731">
        <w:rPr>
          <w:rFonts w:ascii="メイリオ" w:eastAsia="メイリオ" w:hAnsi="メイリオ" w:cs="メイリオ" w:hint="eastAsia"/>
          <w:color w:val="000000" w:themeColor="text1"/>
          <w:kern w:val="0"/>
          <w:sz w:val="18"/>
          <w:szCs w:val="18"/>
        </w:rPr>
        <w:t>※ 5　利用する施設・事業、公私立を問わず、認定区分ごとに同一の負担額となります。</w:t>
      </w:r>
    </w:p>
    <w:p w:rsidR="007B7C06" w:rsidRPr="00AB6731" w:rsidRDefault="007B7C06" w:rsidP="00361DEC">
      <w:pPr>
        <w:spacing w:line="240" w:lineRule="exact"/>
        <w:ind w:left="425" w:hangingChars="218" w:hanging="425"/>
        <w:rPr>
          <w:rFonts w:ascii="メイリオ" w:eastAsia="メイリオ" w:hAnsi="メイリオ" w:cs="メイリオ"/>
          <w:color w:val="000000" w:themeColor="text1"/>
          <w:sz w:val="18"/>
          <w:szCs w:val="18"/>
        </w:rPr>
      </w:pPr>
      <w:r w:rsidRPr="00AB6731">
        <w:rPr>
          <w:rFonts w:ascii="メイリオ" w:eastAsia="メイリオ" w:hAnsi="メイリオ" w:cs="メイリオ" w:hint="eastAsia"/>
          <w:color w:val="000000" w:themeColor="text1"/>
          <w:sz w:val="18"/>
          <w:szCs w:val="18"/>
        </w:rPr>
        <w:t xml:space="preserve">※ 6　</w:t>
      </w:r>
      <w:r>
        <w:rPr>
          <w:rFonts w:ascii="メイリオ" w:eastAsia="メイリオ" w:hAnsi="メイリオ" w:cs="メイリオ" w:hint="eastAsia"/>
          <w:color w:val="000000" w:themeColor="text1"/>
          <w:sz w:val="18"/>
          <w:szCs w:val="18"/>
        </w:rPr>
        <w:t>令和</w:t>
      </w:r>
      <w:ins w:id="113" w:author="濵村美帆" w:date="2025-03-24T15:08:00Z">
        <w:r w:rsidR="007D2979">
          <w:rPr>
            <w:rFonts w:ascii="メイリオ" w:eastAsia="メイリオ" w:hAnsi="メイリオ" w:cs="メイリオ" w:hint="eastAsia"/>
            <w:color w:val="000000" w:themeColor="text1"/>
            <w:sz w:val="18"/>
            <w:szCs w:val="18"/>
          </w:rPr>
          <w:t>7</w:t>
        </w:r>
      </w:ins>
      <w:del w:id="114" w:author="濵村美帆" w:date="2025-03-24T15:08:00Z">
        <w:r w:rsidR="004560F5" w:rsidDel="007D2979">
          <w:rPr>
            <w:rFonts w:ascii="メイリオ" w:eastAsia="メイリオ" w:hAnsi="メイリオ" w:cs="メイリオ" w:hint="eastAsia"/>
            <w:color w:val="000000" w:themeColor="text1"/>
            <w:sz w:val="18"/>
            <w:szCs w:val="18"/>
          </w:rPr>
          <w:delText>６</w:delText>
        </w:r>
      </w:del>
      <w:r>
        <w:rPr>
          <w:rFonts w:ascii="メイリオ" w:eastAsia="メイリオ" w:hAnsi="メイリオ" w:cs="メイリオ" w:hint="eastAsia"/>
          <w:color w:val="000000" w:themeColor="text1"/>
          <w:sz w:val="18"/>
          <w:szCs w:val="18"/>
        </w:rPr>
        <w:t>年9</w:t>
      </w:r>
      <w:r w:rsidRPr="00AB6731">
        <w:rPr>
          <w:rFonts w:ascii="メイリオ" w:eastAsia="メイリオ" w:hAnsi="メイリオ" w:cs="メイリオ" w:hint="eastAsia"/>
          <w:color w:val="000000" w:themeColor="text1"/>
          <w:sz w:val="18"/>
          <w:szCs w:val="18"/>
        </w:rPr>
        <w:t>月～令和</w:t>
      </w:r>
      <w:ins w:id="115" w:author="濵村美帆" w:date="2025-03-24T15:08:00Z">
        <w:r w:rsidR="007D2979">
          <w:rPr>
            <w:rFonts w:ascii="メイリオ" w:eastAsia="メイリオ" w:hAnsi="メイリオ" w:cs="メイリオ" w:hint="eastAsia"/>
            <w:color w:val="000000" w:themeColor="text1"/>
            <w:sz w:val="18"/>
            <w:szCs w:val="18"/>
          </w:rPr>
          <w:t>8</w:t>
        </w:r>
      </w:ins>
      <w:del w:id="116" w:author="濵村美帆" w:date="2025-03-24T15:08:00Z">
        <w:r w:rsidR="004560F5" w:rsidDel="007D2979">
          <w:rPr>
            <w:rFonts w:ascii="メイリオ" w:eastAsia="メイリオ" w:hAnsi="メイリオ" w:cs="メイリオ" w:hint="eastAsia"/>
            <w:color w:val="000000" w:themeColor="text1"/>
            <w:sz w:val="18"/>
            <w:szCs w:val="18"/>
          </w:rPr>
          <w:delText>７</w:delText>
        </w:r>
      </w:del>
      <w:r w:rsidRPr="00AB6731">
        <w:rPr>
          <w:rFonts w:ascii="メイリオ" w:eastAsia="メイリオ" w:hAnsi="メイリオ" w:cs="メイリオ" w:hint="eastAsia"/>
          <w:color w:val="000000" w:themeColor="text1"/>
          <w:sz w:val="18"/>
          <w:szCs w:val="18"/>
        </w:rPr>
        <w:t>年８月分保育料は</w:t>
      </w:r>
      <w:r>
        <w:rPr>
          <w:rFonts w:ascii="メイリオ" w:eastAsia="メイリオ" w:hAnsi="メイリオ" w:cs="メイリオ" w:hint="eastAsia"/>
          <w:color w:val="000000" w:themeColor="text1"/>
          <w:sz w:val="18"/>
          <w:szCs w:val="18"/>
        </w:rPr>
        <w:t>、令和</w:t>
      </w:r>
      <w:ins w:id="117" w:author="濵村美帆" w:date="2025-03-24T15:09:00Z">
        <w:r w:rsidR="007D2979">
          <w:rPr>
            <w:rFonts w:ascii="メイリオ" w:eastAsia="メイリオ" w:hAnsi="メイリオ" w:cs="メイリオ" w:hint="eastAsia"/>
            <w:color w:val="000000" w:themeColor="text1"/>
            <w:sz w:val="18"/>
            <w:szCs w:val="18"/>
          </w:rPr>
          <w:t>7</w:t>
        </w:r>
      </w:ins>
      <w:del w:id="118" w:author="濵村美帆" w:date="2025-03-24T15:09:00Z">
        <w:r w:rsidR="004560F5" w:rsidDel="007D2979">
          <w:rPr>
            <w:rFonts w:ascii="メイリオ" w:eastAsia="メイリオ" w:hAnsi="メイリオ" w:cs="メイリオ" w:hint="eastAsia"/>
            <w:color w:val="000000" w:themeColor="text1"/>
            <w:sz w:val="18"/>
            <w:szCs w:val="18"/>
          </w:rPr>
          <w:delText>６</w:delText>
        </w:r>
      </w:del>
      <w:r w:rsidRPr="00AB6731">
        <w:rPr>
          <w:rFonts w:ascii="メイリオ" w:eastAsia="メイリオ" w:hAnsi="メイリオ" w:cs="メイリオ" w:hint="eastAsia"/>
          <w:color w:val="000000" w:themeColor="text1"/>
          <w:sz w:val="18"/>
          <w:szCs w:val="18"/>
        </w:rPr>
        <w:t>年度の</w:t>
      </w:r>
      <w:r w:rsidRPr="00AB6731">
        <w:rPr>
          <w:rFonts w:ascii="メイリオ" w:eastAsia="メイリオ" w:hAnsi="メイリオ" w:cs="メイリオ" w:hint="eastAsia"/>
          <w:color w:val="000000" w:themeColor="text1"/>
          <w:kern w:val="0"/>
          <w:sz w:val="18"/>
          <w:szCs w:val="18"/>
        </w:rPr>
        <w:t>市民税額</w:t>
      </w:r>
      <w:r w:rsidRPr="00AB6731">
        <w:rPr>
          <w:rFonts w:ascii="メイリオ" w:eastAsia="メイリオ" w:hAnsi="メイリオ" w:cs="メイリオ" w:hint="eastAsia"/>
          <w:color w:val="000000" w:themeColor="text1"/>
          <w:sz w:val="18"/>
          <w:szCs w:val="18"/>
        </w:rPr>
        <w:t>に基づく保育料となります。</w:t>
      </w:r>
    </w:p>
    <w:p w:rsidR="007B7C06" w:rsidRPr="00AB6731" w:rsidRDefault="007B7C06" w:rsidP="00361DEC">
      <w:pPr>
        <w:widowControl/>
        <w:spacing w:line="240" w:lineRule="exact"/>
        <w:ind w:left="425" w:hangingChars="218" w:hanging="425"/>
        <w:rPr>
          <w:rFonts w:ascii="メイリオ" w:eastAsia="メイリオ" w:hAnsi="メイリオ" w:cs="メイリオ"/>
          <w:color w:val="000000" w:themeColor="text1"/>
          <w:kern w:val="0"/>
          <w:sz w:val="18"/>
          <w:szCs w:val="18"/>
        </w:rPr>
      </w:pPr>
      <w:r w:rsidRPr="00AB6731">
        <w:rPr>
          <w:rFonts w:ascii="メイリオ" w:eastAsia="メイリオ" w:hAnsi="メイリオ" w:cs="メイリオ" w:hint="eastAsia"/>
          <w:color w:val="000000" w:themeColor="text1"/>
          <w:kern w:val="0"/>
          <w:sz w:val="18"/>
          <w:szCs w:val="18"/>
        </w:rPr>
        <w:t>※ 7　保育料算定の際に使用する市民税所得割課税額は、子ども・子育て支援法施行令第4条第</w:t>
      </w:r>
      <w:r>
        <w:rPr>
          <w:rFonts w:ascii="メイリオ" w:eastAsia="メイリオ" w:hAnsi="メイリオ" w:cs="メイリオ" w:hint="eastAsia"/>
          <w:color w:val="000000" w:themeColor="text1"/>
          <w:kern w:val="0"/>
          <w:sz w:val="18"/>
          <w:szCs w:val="18"/>
        </w:rPr>
        <w:t>2</w:t>
      </w:r>
      <w:r w:rsidRPr="00AB6731">
        <w:rPr>
          <w:rFonts w:ascii="メイリオ" w:eastAsia="メイリオ" w:hAnsi="メイリオ" w:cs="メイリオ" w:hint="eastAsia"/>
          <w:color w:val="000000" w:themeColor="text1"/>
          <w:kern w:val="0"/>
          <w:sz w:val="18"/>
          <w:szCs w:val="18"/>
        </w:rPr>
        <w:t>項第2号の内閣府令で定める規定により、住宅借入金等特別税額控除などの税額控除がある場合、税額控除額を加算した額となります。</w:t>
      </w:r>
    </w:p>
    <w:p w:rsidR="007B7C06" w:rsidRPr="00AB6731" w:rsidRDefault="007B7C06" w:rsidP="00361DEC">
      <w:pPr>
        <w:widowControl/>
        <w:spacing w:line="240" w:lineRule="exact"/>
        <w:ind w:left="425" w:hangingChars="218" w:hanging="425"/>
        <w:rPr>
          <w:rFonts w:ascii="メイリオ" w:eastAsia="メイリオ" w:hAnsi="メイリオ" w:cs="メイリオ"/>
          <w:color w:val="000000" w:themeColor="text1"/>
          <w:kern w:val="0"/>
          <w:sz w:val="18"/>
          <w:szCs w:val="18"/>
        </w:rPr>
      </w:pPr>
      <w:r w:rsidRPr="00AB6731">
        <w:rPr>
          <w:rFonts w:ascii="メイリオ" w:eastAsia="メイリオ" w:hAnsi="メイリオ" w:cs="メイリオ" w:hint="eastAsia"/>
          <w:color w:val="000000" w:themeColor="text1"/>
          <w:kern w:val="0"/>
          <w:sz w:val="18"/>
          <w:szCs w:val="18"/>
        </w:rPr>
        <w:t>※ 8</w:t>
      </w:r>
      <w:r>
        <w:rPr>
          <w:rFonts w:ascii="メイリオ" w:eastAsia="メイリオ" w:hAnsi="メイリオ" w:cs="メイリオ" w:hint="eastAsia"/>
          <w:color w:val="000000" w:themeColor="text1"/>
          <w:kern w:val="0"/>
          <w:sz w:val="18"/>
          <w:szCs w:val="18"/>
        </w:rPr>
        <w:t xml:space="preserve"> </w:t>
      </w:r>
      <w:r w:rsidRPr="00AB6731">
        <w:rPr>
          <w:rFonts w:ascii="メイリオ" w:eastAsia="メイリオ" w:hAnsi="メイリオ" w:cs="メイリオ" w:hint="eastAsia"/>
          <w:color w:val="000000" w:themeColor="text1"/>
          <w:kern w:val="0"/>
          <w:sz w:val="18"/>
          <w:szCs w:val="18"/>
        </w:rPr>
        <w:t>「母子世帯等」とは、母子・父子世帯、在宅障がい児（者）がいる世帯をいいます。</w:t>
      </w:r>
    </w:p>
    <w:p w:rsidR="007B7C06" w:rsidRPr="00AB6731" w:rsidRDefault="007B7C06" w:rsidP="00361DEC">
      <w:pPr>
        <w:widowControl/>
        <w:spacing w:line="240" w:lineRule="exact"/>
        <w:ind w:left="425" w:hangingChars="218" w:hanging="425"/>
        <w:rPr>
          <w:rFonts w:ascii="メイリオ" w:eastAsia="メイリオ" w:hAnsi="メイリオ" w:cs="メイリオ"/>
          <w:color w:val="000000" w:themeColor="text1"/>
          <w:kern w:val="0"/>
          <w:sz w:val="18"/>
          <w:szCs w:val="18"/>
        </w:rPr>
      </w:pPr>
      <w:r w:rsidRPr="00AB6731">
        <w:rPr>
          <w:rFonts w:ascii="メイリオ" w:eastAsia="メイリオ" w:hAnsi="メイリオ" w:cs="メイリオ" w:hint="eastAsia"/>
          <w:color w:val="000000" w:themeColor="text1"/>
          <w:kern w:val="0"/>
          <w:sz w:val="18"/>
          <w:szCs w:val="18"/>
        </w:rPr>
        <w:t>※ 9</w:t>
      </w:r>
      <w:r>
        <w:rPr>
          <w:rFonts w:ascii="メイリオ" w:eastAsia="メイリオ" w:hAnsi="メイリオ" w:cs="メイリオ" w:hint="eastAsia"/>
          <w:color w:val="000000" w:themeColor="text1"/>
          <w:kern w:val="0"/>
          <w:sz w:val="18"/>
          <w:szCs w:val="18"/>
        </w:rPr>
        <w:t xml:space="preserve">　</w:t>
      </w:r>
      <w:r w:rsidRPr="00AB6731">
        <w:rPr>
          <w:rFonts w:ascii="メイリオ" w:eastAsia="メイリオ" w:hAnsi="メイリオ" w:cs="メイリオ" w:hint="eastAsia"/>
          <w:color w:val="000000" w:themeColor="text1"/>
          <w:kern w:val="0"/>
          <w:sz w:val="18"/>
          <w:szCs w:val="18"/>
        </w:rPr>
        <w:t>3号認定保育料には、給食費（主食費・副食費）を含みます。</w:t>
      </w:r>
    </w:p>
    <w:p w:rsidR="007B7C06" w:rsidRDefault="007B7C06" w:rsidP="00361DEC">
      <w:pPr>
        <w:widowControl/>
        <w:spacing w:line="240" w:lineRule="exact"/>
        <w:ind w:left="425" w:hangingChars="218" w:hanging="425"/>
        <w:rPr>
          <w:rFonts w:ascii="メイリオ" w:eastAsia="メイリオ" w:hAnsi="メイリオ" w:cs="メイリオ"/>
          <w:color w:val="000000" w:themeColor="text1"/>
          <w:kern w:val="0"/>
          <w:sz w:val="18"/>
          <w:szCs w:val="18"/>
        </w:rPr>
      </w:pPr>
      <w:r w:rsidRPr="00AB6731">
        <w:rPr>
          <w:rFonts w:ascii="メイリオ" w:eastAsia="メイリオ" w:hAnsi="メイリオ" w:cs="メイリオ" w:hint="eastAsia"/>
          <w:color w:val="000000" w:themeColor="text1"/>
          <w:kern w:val="0"/>
          <w:sz w:val="18"/>
          <w:szCs w:val="18"/>
        </w:rPr>
        <w:t>※10</w:t>
      </w:r>
      <w:r w:rsidRPr="00361DEC">
        <w:rPr>
          <w:rFonts w:ascii="メイリオ" w:eastAsia="メイリオ" w:hAnsi="メイリオ" w:cs="メイリオ" w:hint="eastAsia"/>
          <w:color w:val="000000" w:themeColor="text1"/>
          <w:kern w:val="0"/>
          <w:sz w:val="16"/>
          <w:szCs w:val="18"/>
        </w:rPr>
        <w:t xml:space="preserve">　</w:t>
      </w:r>
      <w:r w:rsidRPr="00AB6731">
        <w:rPr>
          <w:rFonts w:ascii="メイリオ" w:eastAsia="メイリオ" w:hAnsi="メイリオ" w:cs="メイリオ" w:hint="eastAsia"/>
          <w:color w:val="000000" w:themeColor="text1"/>
          <w:kern w:val="0"/>
          <w:sz w:val="18"/>
          <w:szCs w:val="18"/>
        </w:rPr>
        <w:t>この保育料のほかに、</w:t>
      </w:r>
      <w:r w:rsidRPr="00361DEC">
        <w:rPr>
          <w:rFonts w:ascii="メイリオ" w:eastAsia="メイリオ" w:hAnsi="メイリオ" w:cs="メイリオ" w:hint="eastAsia"/>
          <w:color w:val="000000" w:themeColor="text1"/>
          <w:kern w:val="0"/>
          <w:sz w:val="18"/>
          <w:szCs w:val="18"/>
        </w:rPr>
        <w:t>給食費（主食費・副食費）</w:t>
      </w:r>
      <w:r w:rsidRPr="00AB6731">
        <w:rPr>
          <w:rFonts w:ascii="メイリオ" w:eastAsia="メイリオ" w:hAnsi="メイリオ" w:cs="メイリオ" w:hint="eastAsia"/>
          <w:color w:val="000000" w:themeColor="text1"/>
          <w:kern w:val="0"/>
          <w:sz w:val="18"/>
          <w:szCs w:val="18"/>
        </w:rPr>
        <w:t>、行事代、バス利用代などの実費徴収費が</w:t>
      </w:r>
      <w:r>
        <w:rPr>
          <w:rFonts w:ascii="メイリオ" w:eastAsia="メイリオ" w:hAnsi="メイリオ" w:cs="メイリオ" w:hint="eastAsia"/>
          <w:color w:val="000000" w:themeColor="text1"/>
          <w:kern w:val="0"/>
          <w:sz w:val="18"/>
          <w:szCs w:val="18"/>
        </w:rPr>
        <w:t>必要となる場合</w:t>
      </w:r>
      <w:r w:rsidRPr="00AB6731">
        <w:rPr>
          <w:rFonts w:ascii="メイリオ" w:eastAsia="メイリオ" w:hAnsi="メイリオ" w:cs="メイリオ" w:hint="eastAsia"/>
          <w:color w:val="000000" w:themeColor="text1"/>
          <w:kern w:val="0"/>
          <w:sz w:val="18"/>
          <w:szCs w:val="18"/>
        </w:rPr>
        <w:t>があります。</w:t>
      </w:r>
    </w:p>
    <w:p w:rsidR="002E1A47" w:rsidRDefault="002E1A47" w:rsidP="002E1A47">
      <w:pPr>
        <w:spacing w:afterLines="50" w:after="184" w:line="4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＜保育料の納入方法＞</w:t>
      </w:r>
    </w:p>
    <w:p w:rsidR="002E1A47" w:rsidRDefault="002E1A47" w:rsidP="002E1A47">
      <w:pPr>
        <w:spacing w:line="400" w:lineRule="exact"/>
        <w:ind w:left="128" w:hangingChars="50" w:hanging="128"/>
        <w:rPr>
          <w:rFonts w:ascii="メイリオ" w:eastAsia="メイリオ" w:hAnsi="メイリオ" w:cs="メイリオ"/>
          <w:color w:val="0C0C0C"/>
          <w:sz w:val="24"/>
        </w:rPr>
      </w:pPr>
      <w:r>
        <w:rPr>
          <w:rFonts w:ascii="メイリオ" w:eastAsia="メイリオ" w:hAnsi="メイリオ" w:cs="メイリオ" w:hint="eastAsia"/>
          <w:color w:val="0C0C0C"/>
          <w:sz w:val="24"/>
        </w:rPr>
        <w:t>① 幼稚園・認定こども園・地域型保育事業所</w:t>
      </w:r>
    </w:p>
    <w:p w:rsidR="002E1A47" w:rsidRDefault="002E1A47" w:rsidP="002E1A47">
      <w:pPr>
        <w:spacing w:line="400" w:lineRule="exact"/>
        <w:ind w:leftChars="150" w:left="353" w:firstLineChars="108" w:firstLine="275"/>
        <w:rPr>
          <w:rFonts w:ascii="メイリオ" w:eastAsia="メイリオ" w:hAnsi="メイリオ" w:cs="メイリオ"/>
          <w:color w:val="0C0C0C"/>
          <w:sz w:val="24"/>
        </w:rPr>
      </w:pPr>
      <w:r>
        <w:rPr>
          <w:rFonts w:ascii="メイリオ" w:eastAsia="メイリオ" w:hAnsi="メイリオ" w:cs="メイリオ" w:hint="eastAsia"/>
          <w:color w:val="0C0C0C"/>
          <w:sz w:val="24"/>
        </w:rPr>
        <w:t>保育料の納付期限や納入方法等は、各施設で決定していますので、各施設にお尋ねください。</w:t>
      </w:r>
    </w:p>
    <w:p w:rsidR="002E1A47" w:rsidRDefault="002E1A47" w:rsidP="002E1A47">
      <w:pPr>
        <w:spacing w:beforeLines="25" w:before="92"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② 認可保育所</w:t>
      </w:r>
    </w:p>
    <w:p w:rsidR="002E1A47" w:rsidRDefault="002E1A47" w:rsidP="002E1A47">
      <w:pPr>
        <w:spacing w:afterLines="50" w:after="184" w:line="400" w:lineRule="exact"/>
        <w:ind w:firstLineChars="250" w:firstLine="638"/>
        <w:rPr>
          <w:rFonts w:ascii="メイリオ" w:eastAsia="メイリオ" w:hAnsi="メイリオ" w:cs="メイリオ"/>
          <w:color w:val="0C0C0C"/>
          <w:sz w:val="24"/>
        </w:rPr>
      </w:pPr>
      <w:r>
        <w:rPr>
          <w:rFonts w:ascii="メイリオ" w:eastAsia="メイリオ" w:hAnsi="メイリオ" w:cs="メイリオ" w:hint="eastAsia"/>
          <w:color w:val="0C0C0C"/>
          <w:sz w:val="24"/>
        </w:rPr>
        <w:t>保育料の納付期限や納入方法等は以下のとおりです。</w:t>
      </w:r>
    </w:p>
    <w:tbl>
      <w:tblPr>
        <w:tblW w:w="9638" w:type="dxa"/>
        <w:tblInd w:w="-5" w:type="dxa"/>
        <w:tblBorders>
          <w:top w:val="single" w:sz="12" w:space="0" w:color="auto"/>
          <w:left w:val="single" w:sz="12" w:space="0" w:color="auto"/>
          <w:bottom w:val="single" w:sz="12" w:space="0" w:color="auto"/>
          <w:right w:val="single" w:sz="12" w:space="0" w:color="auto"/>
        </w:tblBorders>
        <w:tblLayout w:type="fixed"/>
        <w:tblCellMar>
          <w:left w:w="99" w:type="dxa"/>
          <w:right w:w="99" w:type="dxa"/>
        </w:tblCellMar>
        <w:tblLook w:val="04A0" w:firstRow="1" w:lastRow="0" w:firstColumn="1" w:lastColumn="0" w:noHBand="0" w:noVBand="1"/>
      </w:tblPr>
      <w:tblGrid>
        <w:gridCol w:w="9638"/>
      </w:tblGrid>
      <w:tr w:rsidR="002E1A47" w:rsidTr="00C77A0A">
        <w:trPr>
          <w:trHeight w:val="837"/>
        </w:trPr>
        <w:tc>
          <w:tcPr>
            <w:tcW w:w="9638" w:type="dxa"/>
            <w:vAlign w:val="center"/>
          </w:tcPr>
          <w:p w:rsidR="002C7469" w:rsidRPr="004317FA" w:rsidRDefault="002E1A47" w:rsidP="00C77A0A">
            <w:pPr>
              <w:spacing w:line="400" w:lineRule="exact"/>
              <w:rPr>
                <w:rFonts w:ascii="メイリオ" w:eastAsia="メイリオ" w:hAnsi="メイリオ" w:cs="メイリオ"/>
                <w:b/>
                <w:bCs/>
                <w:color w:val="0C0C0C"/>
                <w:sz w:val="28"/>
                <w:u w:val="single"/>
              </w:rPr>
            </w:pPr>
            <w:r>
              <w:rPr>
                <w:rFonts w:ascii="メイリオ" w:eastAsia="メイリオ" w:hAnsi="メイリオ" w:cs="メイリオ" w:hint="eastAsia"/>
                <w:b/>
                <w:bCs/>
                <w:color w:val="0C0C0C"/>
                <w:sz w:val="28"/>
              </w:rPr>
              <w:t xml:space="preserve">【納付期限】　</w:t>
            </w:r>
            <w:r>
              <w:rPr>
                <w:rFonts w:ascii="メイリオ" w:eastAsia="メイリオ" w:hAnsi="メイリオ" w:cs="メイリオ" w:hint="eastAsia"/>
                <w:b/>
                <w:bCs/>
                <w:color w:val="0C0C0C"/>
                <w:sz w:val="28"/>
                <w:u w:val="single"/>
              </w:rPr>
              <w:t>翌月5日（ただし3月分は３月３１日）</w:t>
            </w:r>
          </w:p>
        </w:tc>
      </w:tr>
    </w:tbl>
    <w:p w:rsidR="002E1A47" w:rsidRDefault="002E1A47" w:rsidP="002E1A47">
      <w:pPr>
        <w:spacing w:beforeLines="50" w:before="184" w:afterLines="50" w:after="184" w:line="400" w:lineRule="exact"/>
        <w:ind w:left="255" w:hangingChars="100" w:hanging="255"/>
        <w:rPr>
          <w:rFonts w:ascii="メイリオ" w:eastAsia="メイリオ" w:hAnsi="メイリオ" w:cs="メイリオ"/>
          <w:b/>
          <w:color w:val="0C0C0C"/>
          <w:sz w:val="24"/>
        </w:rPr>
      </w:pPr>
      <w:r>
        <w:rPr>
          <w:rFonts w:ascii="メイリオ" w:eastAsia="メイリオ" w:hAnsi="メイリオ" w:cs="メイリオ"/>
          <w:b/>
          <w:noProof/>
          <w:color w:val="0C0C0C"/>
          <w:sz w:val="24"/>
        </w:rPr>
        <mc:AlternateContent>
          <mc:Choice Requires="wps">
            <w:drawing>
              <wp:anchor distT="0" distB="0" distL="114300" distR="114300" simplePos="0" relativeHeight="251914240" behindDoc="0" locked="0" layoutInCell="1" allowOverlap="1" wp14:anchorId="091A922F" wp14:editId="5B66D1D7">
                <wp:simplePos x="0" y="0"/>
                <wp:positionH relativeFrom="margin">
                  <wp:posOffset>175260</wp:posOffset>
                </wp:positionH>
                <wp:positionV relativeFrom="paragraph">
                  <wp:posOffset>442595</wp:posOffset>
                </wp:positionV>
                <wp:extent cx="1583690" cy="503555"/>
                <wp:effectExtent l="0" t="6985" r="6985" b="3810"/>
                <wp:wrapNone/>
                <wp:docPr id="43"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035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1368" w:rsidRDefault="00E51368" w:rsidP="002E1A47">
                            <w:pPr>
                              <w:spacing w:beforeLines="10" w:before="36" w:line="0" w:lineRule="atLeast"/>
                              <w:jc w:val="center"/>
                              <w:rPr>
                                <w:rFonts w:ascii="メイリオ" w:eastAsia="メイリオ" w:hAnsi="メイリオ" w:cs="メイリオ"/>
                                <w:b/>
                                <w:sz w:val="28"/>
                              </w:rPr>
                            </w:pPr>
                            <w:r>
                              <w:rPr>
                                <w:rFonts w:ascii="メイリオ" w:eastAsia="メイリオ" w:hAnsi="メイリオ" w:cs="メイリオ" w:hint="eastAsia"/>
                                <w:b/>
                                <w:sz w:val="28"/>
                                <w:szCs w:val="28"/>
                              </w:rPr>
                              <w:t>口座</w:t>
                            </w:r>
                            <w:r>
                              <w:rPr>
                                <w:rFonts w:ascii="メイリオ" w:eastAsia="メイリオ" w:hAnsi="メイリオ" w:cs="メイリオ"/>
                                <w:b/>
                                <w:sz w:val="28"/>
                                <w:szCs w:val="28"/>
                              </w:rPr>
                              <w:t>振替の場</w:t>
                            </w:r>
                            <w:r>
                              <w:rPr>
                                <w:rFonts w:ascii="メイリオ" w:eastAsia="メイリオ" w:hAnsi="メイリオ" w:cs="メイリオ"/>
                                <w:b/>
                                <w:sz w:val="28"/>
                              </w:rPr>
                              <w:t>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1A922F" id="角丸四角形 5" o:spid="_x0000_s1056" style="position:absolute;left:0;text-align:left;margin-left:13.8pt;margin-top:34.85pt;width:124.7pt;height:39.6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" stroked="f">
                <v:textbox>
                  <w:txbxContent>
                    <w:p w:rsidR="00E51368" w:rsidRDefault="00E51368" w:rsidP="002E1A47">
                      <w:pPr>
                        <w:spacing w:beforeLines="10" w:before="36" w:line="0" w:lineRule="atLeast"/>
                        <w:jc w:val="center"/>
                        <w:rPr>
                          <w:rFonts w:ascii="メイリオ" w:eastAsia="メイリオ" w:hAnsi="メイリオ" w:cs="メイリオ"/>
                          <w:b/>
                          <w:sz w:val="28"/>
                        </w:rPr>
                      </w:pPr>
                      <w:r>
                        <w:rPr>
                          <w:rFonts w:ascii="メイリオ" w:eastAsia="メイリオ" w:hAnsi="メイリオ" w:cs="メイリオ" w:hint="eastAsia"/>
                          <w:b/>
                          <w:sz w:val="28"/>
                          <w:szCs w:val="28"/>
                        </w:rPr>
                        <w:t>口座</w:t>
                      </w:r>
                      <w:r>
                        <w:rPr>
                          <w:rFonts w:ascii="メイリオ" w:eastAsia="メイリオ" w:hAnsi="メイリオ" w:cs="メイリオ"/>
                          <w:b/>
                          <w:sz w:val="28"/>
                          <w:szCs w:val="28"/>
                        </w:rPr>
                        <w:t>振替の場</w:t>
                      </w:r>
                      <w:r>
                        <w:rPr>
                          <w:rFonts w:ascii="メイリオ" w:eastAsia="メイリオ" w:hAnsi="メイリオ" w:cs="メイリオ"/>
                          <w:b/>
                          <w:sz w:val="28"/>
                        </w:rPr>
                        <w:t>合</w:t>
                      </w:r>
                    </w:p>
                  </w:txbxContent>
                </v:textbox>
                <w10:wrap anchorx="margin"/>
              </v:roundrect>
            </w:pict>
          </mc:Fallback>
        </mc:AlternateContent>
      </w:r>
      <w:r>
        <w:rPr>
          <w:rFonts w:ascii="メイリオ" w:eastAsia="メイリオ" w:hAnsi="メイリオ" w:cs="メイリオ" w:hint="eastAsia"/>
          <w:b/>
          <w:color w:val="0C0C0C"/>
          <w:sz w:val="24"/>
        </w:rPr>
        <w:t>※　市内の認可保育所を利用する場合は、原則、口座振替での支払いをお願いします。</w:t>
      </w:r>
    </w:p>
    <w:tbl>
      <w:tblPr>
        <w:tblpPr w:leftFromText="142" w:rightFromText="142" w:vertAnchor="text" w:tblpXSpec="center" w:tblpY="316"/>
        <w:tblW w:w="96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4A0" w:firstRow="1" w:lastRow="0" w:firstColumn="1" w:lastColumn="0" w:noHBand="0" w:noVBand="1"/>
      </w:tblPr>
      <w:tblGrid>
        <w:gridCol w:w="9638"/>
      </w:tblGrid>
      <w:tr w:rsidR="002E1A47" w:rsidTr="00C77A0A">
        <w:trPr>
          <w:trHeight w:val="4592"/>
          <w:jc w:val="center"/>
        </w:trPr>
        <w:tc>
          <w:tcPr>
            <w:tcW w:w="9638" w:type="dxa"/>
          </w:tcPr>
          <w:p w:rsidR="002E1A47" w:rsidRDefault="002E1A47" w:rsidP="00C77A0A">
            <w:pPr>
              <w:tabs>
                <w:tab w:val="left" w:pos="6733"/>
              </w:tabs>
              <w:spacing w:line="400" w:lineRule="exact"/>
              <w:ind w:leftChars="50" w:left="118" w:rightChars="50" w:right="118"/>
              <w:rPr>
                <w:rFonts w:ascii="メイリオ" w:eastAsia="メイリオ" w:hAnsi="メイリオ" w:cs="メイリオ"/>
                <w:color w:val="0C0C0C"/>
                <w:sz w:val="24"/>
                <w:u w:val="single"/>
              </w:rPr>
            </w:pPr>
          </w:p>
          <w:p w:rsidR="002E1A47" w:rsidRDefault="002E1A47" w:rsidP="00C77A0A">
            <w:pPr>
              <w:tabs>
                <w:tab w:val="left" w:pos="6733"/>
              </w:tabs>
              <w:spacing w:line="400" w:lineRule="exact"/>
              <w:ind w:leftChars="50" w:left="2669" w:rightChars="50" w:right="118" w:hangingChars="1000" w:hanging="2551"/>
              <w:jc w:val="left"/>
              <w:rPr>
                <w:rFonts w:ascii="メイリオ" w:eastAsia="メイリオ" w:hAnsi="メイリオ" w:cs="メイリオ"/>
                <w:color w:val="0C0C0C"/>
                <w:sz w:val="24"/>
              </w:rPr>
            </w:pPr>
            <w:r>
              <w:rPr>
                <w:rFonts w:ascii="メイリオ" w:eastAsia="メイリオ" w:hAnsi="メイリオ" w:cs="メイリオ" w:hint="eastAsia"/>
                <w:b/>
                <w:color w:val="0C0C0C"/>
                <w:sz w:val="24"/>
              </w:rPr>
              <w:t>○　登録方法</w:t>
            </w:r>
            <w:r>
              <w:rPr>
                <w:rFonts w:ascii="メイリオ" w:eastAsia="メイリオ" w:hAnsi="メイリオ" w:cs="メイリオ" w:hint="eastAsia"/>
                <w:color w:val="0C0C0C"/>
                <w:sz w:val="24"/>
              </w:rPr>
              <w:t xml:space="preserve">　　　　</w:t>
            </w:r>
            <w:r>
              <w:rPr>
                <w:rFonts w:ascii="メイリオ" w:eastAsia="メイリオ" w:hAnsi="メイリオ" w:cs="メイリオ" w:hint="eastAsia"/>
                <w:b/>
                <w:color w:val="0C0C0C"/>
                <w:sz w:val="24"/>
              </w:rPr>
              <w:t>『口座振替依頼書』を記入し、振替口座の</w:t>
            </w:r>
            <w:r>
              <w:rPr>
                <w:rFonts w:ascii="メイリオ" w:eastAsia="メイリオ" w:hAnsi="メイリオ" w:cs="メイリオ" w:hint="eastAsia"/>
                <w:b/>
                <w:color w:val="0C0C0C"/>
                <w:sz w:val="24"/>
                <w:u w:val="wave"/>
              </w:rPr>
              <w:t>取扱金融機関に提出してください。</w:t>
            </w:r>
          </w:p>
          <w:p w:rsidR="002E1A47" w:rsidRDefault="002E1A47" w:rsidP="00C77A0A">
            <w:pPr>
              <w:tabs>
                <w:tab w:val="left" w:pos="6733"/>
              </w:tabs>
              <w:spacing w:line="400" w:lineRule="exact"/>
              <w:ind w:leftChars="1140" w:left="2744" w:rightChars="-100" w:right="-235" w:hangingChars="25" w:hanging="64"/>
              <w:jc w:val="left"/>
              <w:rPr>
                <w:rFonts w:ascii="メイリオ" w:eastAsia="メイリオ" w:hAnsi="メイリオ" w:cs="メイリオ"/>
                <w:color w:val="0C0C0C"/>
                <w:sz w:val="24"/>
              </w:rPr>
            </w:pPr>
            <w:r>
              <w:rPr>
                <w:rFonts w:ascii="メイリオ" w:eastAsia="メイリオ" w:hAnsi="メイリオ" w:cs="メイリオ" w:hint="eastAsia"/>
                <w:color w:val="0C0C0C"/>
                <w:sz w:val="24"/>
              </w:rPr>
              <w:t>『口座振替依頼書』は、</w:t>
            </w:r>
            <w:r w:rsidR="006A543F">
              <w:rPr>
                <w:rFonts w:ascii="メイリオ" w:eastAsia="メイリオ" w:hAnsi="メイリオ" w:cs="メイリオ" w:hint="eastAsia"/>
                <w:color w:val="0C0C0C"/>
                <w:sz w:val="24"/>
              </w:rPr>
              <w:t>保育幼稚園</w:t>
            </w:r>
            <w:r>
              <w:rPr>
                <w:rFonts w:ascii="メイリオ" w:eastAsia="メイリオ" w:hAnsi="メイリオ" w:cs="メイリオ" w:hint="eastAsia"/>
                <w:color w:val="0C0C0C"/>
                <w:sz w:val="24"/>
              </w:rPr>
              <w:t>課、宇久行政センター、</w:t>
            </w:r>
          </w:p>
          <w:p w:rsidR="002E1A47" w:rsidRDefault="002E1A47" w:rsidP="00C77A0A">
            <w:pPr>
              <w:tabs>
                <w:tab w:val="left" w:pos="6733"/>
              </w:tabs>
              <w:spacing w:line="400" w:lineRule="exact"/>
              <w:ind w:leftChars="1140" w:left="2744" w:rightChars="-50" w:right="-118" w:hangingChars="25" w:hanging="64"/>
              <w:jc w:val="left"/>
              <w:rPr>
                <w:rFonts w:ascii="メイリオ" w:eastAsia="メイリオ" w:hAnsi="メイリオ" w:cs="メイリオ"/>
                <w:color w:val="0C0C0C"/>
                <w:sz w:val="24"/>
              </w:rPr>
            </w:pPr>
            <w:r>
              <w:rPr>
                <w:rFonts w:ascii="メイリオ" w:eastAsia="メイリオ" w:hAnsi="メイリオ" w:cs="メイリオ" w:hint="eastAsia"/>
                <w:color w:val="0C0C0C"/>
                <w:sz w:val="24"/>
              </w:rPr>
              <w:t>各保育所にあります。</w:t>
            </w:r>
          </w:p>
          <w:p w:rsidR="002E1A47" w:rsidRDefault="002E1A47" w:rsidP="00C77A0A">
            <w:pPr>
              <w:tabs>
                <w:tab w:val="left" w:pos="6733"/>
              </w:tabs>
              <w:spacing w:line="400" w:lineRule="exact"/>
              <w:ind w:leftChars="50" w:left="118" w:rightChars="50" w:right="118" w:firstLineChars="1000" w:firstLine="2551"/>
              <w:jc w:val="left"/>
              <w:rPr>
                <w:rFonts w:ascii="メイリオ" w:eastAsia="メイリオ" w:hAnsi="メイリオ" w:cs="メイリオ"/>
                <w:color w:val="0C0C0C"/>
                <w:sz w:val="24"/>
                <w:u w:val="wave"/>
              </w:rPr>
            </w:pPr>
            <w:r>
              <w:rPr>
                <w:rFonts w:ascii="メイリオ" w:eastAsia="メイリオ" w:hAnsi="メイリオ" w:cs="メイリオ" w:hint="eastAsia"/>
                <w:color w:val="0C0C0C"/>
                <w:sz w:val="24"/>
              </w:rPr>
              <w:t>※　口座振替の登録は、</w:t>
            </w:r>
            <w:r>
              <w:rPr>
                <w:rFonts w:ascii="メイリオ" w:eastAsia="メイリオ" w:hAnsi="メイリオ" w:cs="メイリオ" w:hint="eastAsia"/>
                <w:color w:val="0C0C0C"/>
                <w:sz w:val="24"/>
                <w:u w:val="single"/>
              </w:rPr>
              <w:t>保護者名義の口座のみ</w:t>
            </w:r>
            <w:r>
              <w:rPr>
                <w:rFonts w:ascii="メイリオ" w:eastAsia="メイリオ" w:hAnsi="メイリオ" w:cs="メイリオ" w:hint="eastAsia"/>
                <w:color w:val="0C0C0C"/>
                <w:sz w:val="24"/>
              </w:rPr>
              <w:t>です。</w:t>
            </w:r>
          </w:p>
          <w:p w:rsidR="002E1A47" w:rsidRDefault="002E1A47" w:rsidP="00C77A0A">
            <w:pPr>
              <w:tabs>
                <w:tab w:val="left" w:pos="6733"/>
              </w:tabs>
              <w:spacing w:beforeLines="50" w:before="184" w:line="400" w:lineRule="exact"/>
              <w:ind w:leftChars="50" w:left="118" w:rightChars="50" w:right="118"/>
              <w:jc w:val="left"/>
              <w:rPr>
                <w:rFonts w:ascii="メイリオ" w:eastAsia="メイリオ" w:hAnsi="メイリオ" w:cs="メイリオ"/>
                <w:color w:val="0C0C0C"/>
                <w:sz w:val="24"/>
              </w:rPr>
            </w:pPr>
            <w:r>
              <w:rPr>
                <w:rFonts w:ascii="メイリオ" w:eastAsia="メイリオ" w:hAnsi="メイリオ" w:cs="メイリオ" w:hint="eastAsia"/>
                <w:b/>
                <w:color w:val="0C0C0C"/>
                <w:sz w:val="24"/>
              </w:rPr>
              <w:t>○　振替日</w:t>
            </w:r>
            <w:r>
              <w:rPr>
                <w:rFonts w:ascii="メイリオ" w:eastAsia="メイリオ" w:hAnsi="メイリオ" w:cs="メイリオ" w:hint="eastAsia"/>
                <w:color w:val="0C0C0C"/>
                <w:sz w:val="24"/>
              </w:rPr>
              <w:t xml:space="preserve">　　　　　</w:t>
            </w:r>
            <w:r>
              <w:rPr>
                <w:rFonts w:ascii="メイリオ" w:eastAsia="メイリオ" w:hAnsi="メイリオ" w:cs="メイリオ" w:hint="eastAsia"/>
                <w:b/>
                <w:color w:val="0C0C0C"/>
                <w:sz w:val="24"/>
              </w:rPr>
              <w:t>翌月5日（３月分のみ３月３１日）</w:t>
            </w:r>
          </w:p>
          <w:p w:rsidR="002E1A47" w:rsidRDefault="002E1A47" w:rsidP="00C77A0A">
            <w:pPr>
              <w:tabs>
                <w:tab w:val="left" w:pos="6733"/>
              </w:tabs>
              <w:spacing w:line="400" w:lineRule="exact"/>
              <w:ind w:leftChars="50" w:left="118" w:rightChars="50" w:right="118"/>
              <w:jc w:val="left"/>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　振替日が</w:t>
            </w:r>
            <w:r w:rsidR="00790702">
              <w:rPr>
                <w:rFonts w:ascii="メイリオ" w:eastAsia="メイリオ" w:hAnsi="メイリオ" w:cs="メイリオ" w:hint="eastAsia"/>
                <w:color w:val="0C0C0C"/>
                <w:sz w:val="24"/>
              </w:rPr>
              <w:t>土・日・祝</w:t>
            </w:r>
            <w:r>
              <w:rPr>
                <w:rFonts w:ascii="メイリオ" w:eastAsia="メイリオ" w:hAnsi="メイリオ" w:cs="メイリオ" w:hint="eastAsia"/>
                <w:color w:val="0C0C0C"/>
                <w:sz w:val="24"/>
              </w:rPr>
              <w:t>の場合は、</w:t>
            </w:r>
            <w:r>
              <w:rPr>
                <w:rFonts w:ascii="メイリオ" w:eastAsia="メイリオ" w:hAnsi="メイリオ" w:cs="メイリオ" w:hint="eastAsia"/>
                <w:color w:val="0C0C0C"/>
                <w:sz w:val="24"/>
                <w:u w:val="single"/>
              </w:rPr>
              <w:t>翌営業日</w:t>
            </w:r>
            <w:r>
              <w:rPr>
                <w:rFonts w:ascii="メイリオ" w:eastAsia="メイリオ" w:hAnsi="メイリオ" w:cs="メイリオ" w:hint="eastAsia"/>
                <w:color w:val="0C0C0C"/>
                <w:sz w:val="24"/>
              </w:rPr>
              <w:t>となります。</w:t>
            </w:r>
          </w:p>
          <w:p w:rsidR="002E1A47" w:rsidRDefault="002E1A47" w:rsidP="00C77A0A">
            <w:pPr>
              <w:tabs>
                <w:tab w:val="left" w:pos="6733"/>
              </w:tabs>
              <w:spacing w:line="400" w:lineRule="exact"/>
              <w:ind w:leftChars="50" w:left="118" w:rightChars="50" w:right="118" w:firstLineChars="1150" w:firstLine="2934"/>
              <w:rPr>
                <w:rFonts w:ascii="メイリオ" w:eastAsia="メイリオ" w:hAnsi="メイリオ" w:cs="メイリオ"/>
                <w:color w:val="0C0C0C"/>
                <w:sz w:val="24"/>
              </w:rPr>
            </w:pPr>
            <w:r>
              <w:rPr>
                <w:rFonts w:ascii="メイリオ" w:eastAsia="メイリオ" w:hAnsi="メイリオ" w:cs="メイリオ" w:hint="eastAsia"/>
                <w:color w:val="0C0C0C"/>
                <w:sz w:val="24"/>
              </w:rPr>
              <w:t>（提出した翌月分の保育料から口座振替となります）</w:t>
            </w:r>
          </w:p>
          <w:p w:rsidR="002E1A47" w:rsidRDefault="002E1A47" w:rsidP="00C77A0A">
            <w:pPr>
              <w:tabs>
                <w:tab w:val="left" w:pos="6733"/>
              </w:tabs>
              <w:spacing w:afterLines="25" w:after="92" w:line="400" w:lineRule="exact"/>
              <w:ind w:leftChars="1140" w:left="3190" w:rightChars="50" w:right="118" w:hangingChars="200" w:hanging="510"/>
              <w:rPr>
                <w:rFonts w:ascii="メイリオ" w:eastAsia="メイリオ" w:hAnsi="メイリオ" w:cs="メイリオ"/>
                <w:color w:val="0C0C0C"/>
                <w:sz w:val="24"/>
              </w:rPr>
            </w:pPr>
            <w:r>
              <w:rPr>
                <w:rFonts w:ascii="メイリオ" w:eastAsia="メイリオ" w:hAnsi="メイリオ" w:cs="メイリオ" w:hint="eastAsia"/>
                <w:color w:val="0C0C0C"/>
                <w:sz w:val="24"/>
              </w:rPr>
              <w:t>※　３月分の振替日（3月３１日）が</w:t>
            </w:r>
            <w:r w:rsidR="00790702">
              <w:rPr>
                <w:rFonts w:ascii="メイリオ" w:eastAsia="メイリオ" w:hAnsi="メイリオ" w:cs="メイリオ" w:hint="eastAsia"/>
                <w:color w:val="0C0C0C"/>
                <w:sz w:val="24"/>
              </w:rPr>
              <w:t>土・日・祝</w:t>
            </w:r>
            <w:r>
              <w:rPr>
                <w:rFonts w:ascii="メイリオ" w:eastAsia="メイリオ" w:hAnsi="メイリオ" w:cs="メイリオ" w:hint="eastAsia"/>
                <w:color w:val="0C0C0C"/>
                <w:sz w:val="24"/>
              </w:rPr>
              <w:t>の場合、</w:t>
            </w:r>
            <w:r w:rsidRPr="000352BF">
              <w:rPr>
                <w:rFonts w:ascii="メイリオ" w:eastAsia="メイリオ" w:hAnsi="メイリオ" w:cs="メイリオ" w:hint="eastAsia"/>
                <w:color w:val="0C0C0C"/>
                <w:sz w:val="24"/>
                <w:u w:val="single"/>
              </w:rPr>
              <w:t>前営業日</w:t>
            </w:r>
            <w:r>
              <w:rPr>
                <w:rFonts w:ascii="メイリオ" w:eastAsia="メイリオ" w:hAnsi="メイリオ" w:cs="メイリオ" w:hint="eastAsia"/>
                <w:color w:val="0C0C0C"/>
                <w:sz w:val="24"/>
              </w:rPr>
              <w:t>となります。</w:t>
            </w:r>
          </w:p>
          <w:p w:rsidR="002E1A47" w:rsidRDefault="002C7469" w:rsidP="00C77A0A">
            <w:pPr>
              <w:tabs>
                <w:tab w:val="left" w:pos="6733"/>
              </w:tabs>
              <w:spacing w:line="400" w:lineRule="exact"/>
              <w:ind w:leftChars="50" w:left="118" w:rightChars="50" w:right="118" w:firstLineChars="1000" w:firstLine="2551"/>
              <w:rPr>
                <w:rFonts w:ascii="メイリオ" w:eastAsia="メイリオ" w:hAnsi="メイリオ" w:cs="メイリオ"/>
                <w:color w:val="0C0C0C"/>
                <w:sz w:val="24"/>
              </w:rPr>
            </w:pPr>
            <w:r>
              <w:rPr>
                <w:rFonts w:ascii="メイリオ" w:eastAsia="メイリオ" w:hAnsi="メイリオ" w:cs="メイリオ" w:hint="eastAsia"/>
                <w:color w:val="0C0C0C"/>
                <w:sz w:val="24"/>
              </w:rPr>
              <w:t>（例）４月中に口振依頼書</w:t>
            </w:r>
            <w:r w:rsidR="002E1A47">
              <w:rPr>
                <w:rFonts w:ascii="メイリオ" w:eastAsia="メイリオ" w:hAnsi="メイリオ" w:cs="メイリオ" w:hint="eastAsia"/>
                <w:color w:val="0C0C0C"/>
                <w:sz w:val="24"/>
              </w:rPr>
              <w:t>提出 → ５月分保育料から適用</w:t>
            </w:r>
          </w:p>
          <w:p w:rsidR="002E1A47" w:rsidRDefault="002E1A47" w:rsidP="00C77A0A">
            <w:pPr>
              <w:tabs>
                <w:tab w:val="left" w:pos="6733"/>
              </w:tabs>
              <w:spacing w:afterLines="50" w:after="184" w:line="400" w:lineRule="exact"/>
              <w:ind w:leftChars="1240" w:left="3425" w:rightChars="50" w:right="118" w:hangingChars="200" w:hanging="510"/>
              <w:rPr>
                <w:rFonts w:ascii="メイリオ" w:eastAsia="メイリオ" w:hAnsi="メイリオ" w:cs="メイリオ"/>
                <w:color w:val="0C0C0C"/>
                <w:sz w:val="24"/>
              </w:rPr>
            </w:pPr>
            <w:r>
              <w:rPr>
                <w:rFonts w:ascii="メイリオ" w:eastAsia="メイリオ" w:hAnsi="メイリオ" w:cs="メイリオ" w:hint="eastAsia"/>
                <w:color w:val="0C0C0C"/>
                <w:sz w:val="24"/>
              </w:rPr>
              <w:t>➡　６月５日（５月分）から引き落し開始（5月</w:t>
            </w:r>
            <w:r w:rsidR="00F243ED">
              <w:rPr>
                <w:rFonts w:ascii="メイリオ" w:eastAsia="メイリオ" w:hAnsi="メイリオ" w:cs="メイリオ" w:hint="eastAsia"/>
                <w:color w:val="0C0C0C"/>
                <w:sz w:val="24"/>
              </w:rPr>
              <w:t>中旬</w:t>
            </w:r>
            <w:r>
              <w:rPr>
                <w:rFonts w:ascii="メイリオ" w:eastAsia="メイリオ" w:hAnsi="メイリオ" w:cs="メイリオ" w:hint="eastAsia"/>
                <w:color w:val="0C0C0C"/>
                <w:sz w:val="24"/>
              </w:rPr>
              <w:t>に口座振替開始通知書をお送りします）</w:t>
            </w:r>
          </w:p>
          <w:p w:rsidR="002E1A47" w:rsidRDefault="002E1A47" w:rsidP="00C77A0A">
            <w:pPr>
              <w:tabs>
                <w:tab w:val="left" w:pos="6733"/>
              </w:tabs>
              <w:spacing w:line="400" w:lineRule="exact"/>
              <w:ind w:leftChars="50" w:left="2669" w:rightChars="50" w:right="118" w:hangingChars="1000" w:hanging="2551"/>
              <w:rPr>
                <w:rFonts w:ascii="メイリオ" w:eastAsia="メイリオ" w:hAnsi="メイリオ" w:cs="メイリオ"/>
                <w:color w:val="0C0C0C"/>
                <w:sz w:val="24"/>
              </w:rPr>
            </w:pPr>
            <w:r>
              <w:rPr>
                <w:rFonts w:ascii="メイリオ" w:eastAsia="メイリオ" w:hAnsi="メイリオ" w:cs="メイリオ" w:hint="eastAsia"/>
                <w:b/>
                <w:color w:val="0C0C0C"/>
                <w:sz w:val="24"/>
              </w:rPr>
              <w:t xml:space="preserve">○　きょうだい児　　</w:t>
            </w:r>
            <w:r>
              <w:rPr>
                <w:rFonts w:ascii="メイリオ" w:eastAsia="メイリオ" w:hAnsi="メイリオ" w:cs="メイリオ" w:hint="eastAsia"/>
                <w:color w:val="0C0C0C"/>
                <w:sz w:val="24"/>
              </w:rPr>
              <w:t>新しく下の子の利用が決定し、現在上の子で登録している</w:t>
            </w:r>
          </w:p>
          <w:p w:rsidR="002E1A47" w:rsidRDefault="002E1A47" w:rsidP="00C77A0A">
            <w:pPr>
              <w:tabs>
                <w:tab w:val="left" w:pos="6733"/>
              </w:tabs>
              <w:spacing w:afterLines="100" w:after="369" w:line="400" w:lineRule="exact"/>
              <w:ind w:leftChars="271" w:left="2670" w:rightChars="50" w:right="118" w:hangingChars="797" w:hanging="2033"/>
              <w:rPr>
                <w:rFonts w:ascii="メイリオ" w:eastAsia="メイリオ" w:hAnsi="メイリオ" w:cs="メイリオ"/>
                <w:color w:val="0C0C0C"/>
                <w:sz w:val="24"/>
                <w:u w:val="wave"/>
              </w:rPr>
            </w:pPr>
            <w:r>
              <w:rPr>
                <w:rFonts w:ascii="メイリオ" w:eastAsia="メイリオ" w:hAnsi="メイリオ" w:cs="メイリオ" w:hint="eastAsia"/>
                <w:b/>
                <w:color w:val="0C0C0C"/>
                <w:sz w:val="24"/>
              </w:rPr>
              <w:t xml:space="preserve">の場合　</w:t>
            </w:r>
            <w:r>
              <w:rPr>
                <w:rFonts w:ascii="メイリオ" w:eastAsia="メイリオ" w:hAnsi="メイリオ" w:cs="メイリオ" w:hint="eastAsia"/>
                <w:color w:val="0C0C0C"/>
                <w:sz w:val="24"/>
              </w:rPr>
              <w:t xml:space="preserve">　　　　口座と同じ口座から振替を希望される場合は、</w:t>
            </w:r>
            <w:r w:rsidR="004B7AE8">
              <w:rPr>
                <w:rFonts w:ascii="メイリオ" w:eastAsia="メイリオ" w:hAnsi="メイリオ" w:cs="メイリオ" w:hint="eastAsia"/>
                <w:color w:val="0C0C0C"/>
                <w:sz w:val="24"/>
                <w:u w:val="wave"/>
              </w:rPr>
              <w:t>保育幼稚園</w:t>
            </w:r>
            <w:r>
              <w:rPr>
                <w:rFonts w:ascii="メイリオ" w:eastAsia="メイリオ" w:hAnsi="メイリオ" w:cs="メイリオ" w:hint="eastAsia"/>
                <w:color w:val="0C0C0C"/>
                <w:sz w:val="24"/>
                <w:u w:val="wave"/>
              </w:rPr>
              <w:t>課までご連絡ください。</w:t>
            </w:r>
          </w:p>
          <w:tbl>
            <w:tblPr>
              <w:tblW w:w="907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99" w:type="dxa"/>
                <w:bottom w:w="28" w:type="dxa"/>
                <w:right w:w="99" w:type="dxa"/>
              </w:tblCellMar>
              <w:tblLook w:val="04A0" w:firstRow="1" w:lastRow="0" w:firstColumn="1" w:lastColumn="0" w:noHBand="0" w:noVBand="1"/>
            </w:tblPr>
            <w:tblGrid>
              <w:gridCol w:w="9071"/>
            </w:tblGrid>
            <w:tr w:rsidR="002E1A47" w:rsidTr="00C77A0A">
              <w:trPr>
                <w:trHeight w:val="2098"/>
                <w:jc w:val="center"/>
              </w:trPr>
              <w:tc>
                <w:tcPr>
                  <w:tcW w:w="9071" w:type="dxa"/>
                  <w:vAlign w:val="center"/>
                </w:tcPr>
                <w:p w:rsidR="002E1A47" w:rsidRDefault="002E1A47" w:rsidP="00E51368">
                  <w:pPr>
                    <w:framePr w:hSpace="142" w:wrap="around" w:vAnchor="text" w:hAnchor="text" w:xAlign="center" w:y="316"/>
                    <w:spacing w:line="400" w:lineRule="exact"/>
                    <w:ind w:leftChars="50" w:left="118" w:rightChars="50" w:right="118"/>
                    <w:rPr>
                      <w:rFonts w:ascii="メイリオ" w:eastAsia="メイリオ" w:hAnsi="メイリオ" w:cs="メイリオ"/>
                      <w:b/>
                      <w:color w:val="0C0C0C"/>
                    </w:rPr>
                  </w:pPr>
                  <w:r>
                    <w:rPr>
                      <w:rFonts w:ascii="メイリオ" w:eastAsia="メイリオ" w:hAnsi="メイリオ" w:cs="メイリオ" w:hint="eastAsia"/>
                      <w:b/>
                      <w:color w:val="0C0C0C"/>
                    </w:rPr>
                    <w:t>＜口座振替可能金融機関＞</w:t>
                  </w:r>
                </w:p>
                <w:p w:rsidR="002E1A47" w:rsidRDefault="002E1A47" w:rsidP="00E51368">
                  <w:pPr>
                    <w:framePr w:hSpace="142" w:wrap="around" w:vAnchor="text" w:hAnchor="text" w:xAlign="center" w:y="316"/>
                    <w:spacing w:line="400" w:lineRule="exact"/>
                    <w:ind w:leftChars="50" w:left="118" w:rightChars="50" w:right="118"/>
                    <w:rPr>
                      <w:rFonts w:ascii="メイリオ" w:eastAsia="メイリオ" w:hAnsi="メイリオ" w:cs="メイリオ"/>
                      <w:color w:val="0C0C0C"/>
                    </w:rPr>
                  </w:pPr>
                  <w:r>
                    <w:rPr>
                      <w:rFonts w:ascii="メイリオ" w:eastAsia="メイリオ" w:hAnsi="メイリオ" w:cs="メイリオ" w:hint="eastAsia"/>
                      <w:color w:val="0C0C0C"/>
                    </w:rPr>
                    <w:t>・ゆうちょ銀行　・</w:t>
                  </w:r>
                  <w:r w:rsidR="00B005BA">
                    <w:rPr>
                      <w:rFonts w:ascii="メイリオ" w:eastAsia="メイリオ" w:hAnsi="メイリオ" w:cs="メイリオ" w:hint="eastAsia"/>
                      <w:color w:val="0C0C0C"/>
                    </w:rPr>
                    <w:t>十八</w:t>
                  </w:r>
                  <w:r>
                    <w:rPr>
                      <w:rFonts w:ascii="メイリオ" w:eastAsia="メイリオ" w:hAnsi="メイリオ" w:cs="メイリオ" w:hint="eastAsia"/>
                      <w:color w:val="0C0C0C"/>
                    </w:rPr>
                    <w:t>親和銀行　・福岡銀行　・佐賀銀行　・長崎銀行</w:t>
                  </w:r>
                </w:p>
                <w:p w:rsidR="002E1A47" w:rsidRDefault="002E1A47" w:rsidP="00E51368">
                  <w:pPr>
                    <w:framePr w:hSpace="142" w:wrap="around" w:vAnchor="text" w:hAnchor="text" w:xAlign="center" w:y="316"/>
                    <w:spacing w:line="400" w:lineRule="exact"/>
                    <w:ind w:leftChars="50" w:left="118" w:rightChars="50" w:right="118"/>
                    <w:rPr>
                      <w:rFonts w:ascii="メイリオ" w:eastAsia="メイリオ" w:hAnsi="メイリオ" w:cs="メイリオ"/>
                      <w:color w:val="0C0C0C"/>
                    </w:rPr>
                  </w:pPr>
                  <w:r>
                    <w:rPr>
                      <w:rFonts w:ascii="メイリオ" w:eastAsia="メイリオ" w:hAnsi="メイリオ" w:cs="メイリオ" w:hint="eastAsia"/>
                      <w:color w:val="0C0C0C"/>
                    </w:rPr>
                    <w:t>・西日本シティ銀行　・佐賀共栄銀行　・九州ひぜん信用金庫　・九州労働金庫</w:t>
                  </w:r>
                </w:p>
                <w:p w:rsidR="00912E62" w:rsidRDefault="002E1A47" w:rsidP="00E51368">
                  <w:pPr>
                    <w:framePr w:hSpace="142" w:wrap="around" w:vAnchor="text" w:hAnchor="text" w:xAlign="center" w:y="316"/>
                    <w:spacing w:line="400" w:lineRule="exact"/>
                    <w:ind w:leftChars="50" w:left="118" w:rightChars="50" w:right="118"/>
                    <w:rPr>
                      <w:rFonts w:ascii="メイリオ" w:eastAsia="メイリオ" w:hAnsi="メイリオ" w:cs="メイリオ"/>
                      <w:color w:val="0C0C0C"/>
                    </w:rPr>
                  </w:pPr>
                  <w:r>
                    <w:rPr>
                      <w:rFonts w:ascii="メイリオ" w:eastAsia="メイリオ" w:hAnsi="メイリオ" w:cs="メイリオ" w:hint="eastAsia"/>
                      <w:color w:val="0C0C0C"/>
                    </w:rPr>
                    <w:t>・ながさき西海農業協同組合</w:t>
                  </w:r>
                  <w:r w:rsidR="00912E62">
                    <w:rPr>
                      <w:rFonts w:ascii="メイリオ" w:eastAsia="メイリオ" w:hAnsi="メイリオ" w:cs="メイリオ" w:hint="eastAsia"/>
                      <w:color w:val="0C0C0C"/>
                    </w:rPr>
                    <w:t xml:space="preserve">　</w:t>
                  </w:r>
                  <w:r>
                    <w:rPr>
                      <w:rFonts w:ascii="メイリオ" w:eastAsia="メイリオ" w:hAnsi="メイリオ" w:cs="メイリオ" w:hint="eastAsia"/>
                      <w:color w:val="0C0C0C"/>
                    </w:rPr>
                    <w:t>・</w:t>
                  </w:r>
                  <w:r w:rsidR="00912E62">
                    <w:rPr>
                      <w:rFonts w:ascii="メイリオ" w:eastAsia="メイリオ" w:hAnsi="メイリオ" w:cs="メイリオ" w:hint="eastAsia"/>
                      <w:color w:val="0C0C0C"/>
                    </w:rPr>
                    <w:t>西海みずき</w:t>
                  </w:r>
                  <w:r>
                    <w:rPr>
                      <w:rFonts w:ascii="メイリオ" w:eastAsia="メイリオ" w:hAnsi="メイリオ" w:cs="メイリオ" w:hint="eastAsia"/>
                      <w:color w:val="0C0C0C"/>
                    </w:rPr>
                    <w:t>信用組合</w:t>
                  </w:r>
                </w:p>
                <w:p w:rsidR="002E1A47" w:rsidRDefault="002E1A47" w:rsidP="00E51368">
                  <w:pPr>
                    <w:framePr w:hSpace="142" w:wrap="around" w:vAnchor="text" w:hAnchor="text" w:xAlign="center" w:y="316"/>
                    <w:spacing w:line="400" w:lineRule="exact"/>
                    <w:ind w:leftChars="50" w:left="118" w:rightChars="50" w:right="118"/>
                    <w:rPr>
                      <w:rFonts w:ascii="メイリオ" w:eastAsia="メイリオ" w:hAnsi="メイリオ" w:cs="メイリオ"/>
                      <w:color w:val="0C0C0C"/>
                      <w:sz w:val="24"/>
                    </w:rPr>
                  </w:pPr>
                  <w:r>
                    <w:rPr>
                      <w:rFonts w:ascii="メイリオ" w:eastAsia="メイリオ" w:hAnsi="メイリオ" w:cs="メイリオ" w:hint="eastAsia"/>
                      <w:color w:val="0C0C0C"/>
                    </w:rPr>
                    <w:t>・</w:t>
                  </w:r>
                  <w:r w:rsidR="006F34C4">
                    <w:rPr>
                      <w:rFonts w:ascii="メイリオ" w:eastAsia="メイリオ" w:hAnsi="メイリオ" w:cs="メイリオ" w:hint="eastAsia"/>
                      <w:color w:val="0C0C0C"/>
                    </w:rPr>
                    <w:t>九州</w:t>
                  </w:r>
                  <w:r>
                    <w:rPr>
                      <w:rFonts w:ascii="メイリオ" w:eastAsia="メイリオ" w:hAnsi="メイリオ" w:cs="メイリオ" w:hint="eastAsia"/>
                      <w:color w:val="0C0C0C"/>
                    </w:rPr>
                    <w:t>信用漁業協同組合連合会</w:t>
                  </w:r>
                </w:p>
              </w:tc>
            </w:tr>
          </w:tbl>
          <w:p w:rsidR="002E1A47" w:rsidRDefault="002E1A47" w:rsidP="00C77A0A">
            <w:pPr>
              <w:tabs>
                <w:tab w:val="left" w:pos="6733"/>
              </w:tabs>
              <w:spacing w:line="400" w:lineRule="exact"/>
              <w:ind w:leftChars="50" w:left="2669" w:rightChars="50" w:right="118" w:hangingChars="1000" w:hanging="2551"/>
              <w:rPr>
                <w:rFonts w:ascii="メイリオ" w:eastAsia="メイリオ" w:hAnsi="メイリオ" w:cs="メイリオ"/>
                <w:b/>
                <w:color w:val="0C0C0C"/>
                <w:sz w:val="24"/>
              </w:rPr>
            </w:pPr>
            <w:r>
              <w:rPr>
                <w:rFonts w:ascii="メイリオ" w:eastAsia="メイリオ" w:hAnsi="メイリオ" w:cs="メイリオ" w:hint="eastAsia"/>
                <w:b/>
                <w:color w:val="0C0C0C"/>
                <w:sz w:val="24"/>
              </w:rPr>
              <w:t xml:space="preserve">　</w:t>
            </w:r>
          </w:p>
          <w:p w:rsidR="002E1A47" w:rsidRDefault="002E1A47" w:rsidP="00C77A0A">
            <w:pPr>
              <w:tabs>
                <w:tab w:val="left" w:pos="6733"/>
              </w:tabs>
              <w:spacing w:beforeLines="50" w:before="184" w:line="400" w:lineRule="exact"/>
              <w:ind w:leftChars="50" w:left="2669" w:rightChars="50" w:right="118" w:hangingChars="1000" w:hanging="2551"/>
              <w:rPr>
                <w:rFonts w:ascii="メイリオ" w:eastAsia="メイリオ" w:hAnsi="メイリオ" w:cs="メイリオ"/>
                <w:color w:val="0C0C0C"/>
                <w:sz w:val="24"/>
              </w:rPr>
            </w:pPr>
            <w:r>
              <w:rPr>
                <w:rFonts w:ascii="メイリオ" w:eastAsia="メイリオ" w:hAnsi="メイリオ" w:cs="メイリオ" w:hint="eastAsia"/>
                <w:b/>
                <w:color w:val="0C0C0C"/>
                <w:sz w:val="24"/>
              </w:rPr>
              <w:t>○　その他</w:t>
            </w:r>
            <w:r w:rsidR="00CB2D61">
              <w:rPr>
                <w:rFonts w:ascii="メイリオ" w:eastAsia="メイリオ" w:hAnsi="メイリオ" w:cs="メイリオ" w:hint="eastAsia"/>
                <w:color w:val="0C0C0C"/>
                <w:sz w:val="24"/>
              </w:rPr>
              <w:t xml:space="preserve">　　　　　前項</w:t>
            </w:r>
            <w:r>
              <w:rPr>
                <w:rFonts w:ascii="メイリオ" w:eastAsia="メイリオ" w:hAnsi="メイリオ" w:cs="メイリオ" w:hint="eastAsia"/>
                <w:color w:val="0C0C0C"/>
                <w:sz w:val="24"/>
              </w:rPr>
              <w:t>の口座振替可能金融機関のうち、</w:t>
            </w:r>
          </w:p>
          <w:p w:rsidR="002E1A47" w:rsidRDefault="00B005BA" w:rsidP="00C77A0A">
            <w:pPr>
              <w:tabs>
                <w:tab w:val="left" w:pos="6733"/>
              </w:tabs>
              <w:spacing w:line="400" w:lineRule="exact"/>
              <w:ind w:leftChars="1050" w:left="2468" w:rightChars="50" w:right="118" w:firstLineChars="80" w:firstLine="204"/>
              <w:rPr>
                <w:rFonts w:ascii="メイリオ" w:eastAsia="メイリオ" w:hAnsi="メイリオ" w:cs="メイリオ"/>
                <w:b/>
                <w:color w:val="0C0C0C"/>
                <w:sz w:val="24"/>
                <w:u w:val="single"/>
              </w:rPr>
            </w:pPr>
            <w:r>
              <w:rPr>
                <w:rFonts w:ascii="メイリオ" w:eastAsia="メイリオ" w:hAnsi="メイリオ" w:cs="メイリオ" w:hint="eastAsia"/>
                <w:b/>
                <w:color w:val="0C0C0C"/>
                <w:sz w:val="24"/>
                <w:u w:val="single"/>
              </w:rPr>
              <w:t>十八</w:t>
            </w:r>
            <w:r w:rsidR="002E1A47">
              <w:rPr>
                <w:rFonts w:ascii="メイリオ" w:eastAsia="メイリオ" w:hAnsi="メイリオ" w:cs="メイリオ" w:hint="eastAsia"/>
                <w:b/>
                <w:color w:val="0C0C0C"/>
                <w:sz w:val="24"/>
                <w:u w:val="single"/>
              </w:rPr>
              <w:t>親和銀行</w:t>
            </w:r>
            <w:r w:rsidR="002E1A47">
              <w:rPr>
                <w:rFonts w:ascii="メイリオ" w:eastAsia="メイリオ" w:hAnsi="メイリオ" w:cs="メイリオ" w:hint="eastAsia"/>
                <w:b/>
                <w:color w:val="0C0C0C"/>
                <w:sz w:val="24"/>
              </w:rPr>
              <w:t>・</w:t>
            </w:r>
            <w:r w:rsidR="002E1A47">
              <w:rPr>
                <w:rFonts w:ascii="メイリオ" w:eastAsia="メイリオ" w:hAnsi="メイリオ" w:cs="メイリオ" w:hint="eastAsia"/>
                <w:b/>
                <w:color w:val="0C0C0C"/>
                <w:sz w:val="24"/>
                <w:u w:val="single"/>
              </w:rPr>
              <w:t>九州ひぜん信用金庫</w:t>
            </w:r>
            <w:r w:rsidR="002E1A47">
              <w:rPr>
                <w:rFonts w:ascii="メイリオ" w:eastAsia="メイリオ" w:hAnsi="メイリオ" w:cs="メイリオ" w:hint="eastAsia"/>
                <w:b/>
                <w:color w:val="0C0C0C"/>
                <w:sz w:val="24"/>
              </w:rPr>
              <w:t>・</w:t>
            </w:r>
            <w:r w:rsidR="002E1A47">
              <w:rPr>
                <w:rFonts w:ascii="メイリオ" w:eastAsia="メイリオ" w:hAnsi="メイリオ" w:cs="メイリオ" w:hint="eastAsia"/>
                <w:b/>
                <w:color w:val="0C0C0C"/>
                <w:sz w:val="24"/>
                <w:u w:val="single"/>
              </w:rPr>
              <w:t>ゆうちょ銀行</w:t>
            </w:r>
          </w:p>
          <w:p w:rsidR="002E1A47" w:rsidRDefault="002E1A47" w:rsidP="00C77A0A">
            <w:pPr>
              <w:tabs>
                <w:tab w:val="left" w:pos="6733"/>
              </w:tabs>
              <w:spacing w:afterLines="50" w:after="184" w:line="400" w:lineRule="exact"/>
              <w:ind w:leftChars="1140" w:left="2680" w:rightChars="50" w:right="118"/>
              <w:rPr>
                <w:rFonts w:ascii="メイリオ" w:eastAsia="メイリオ" w:hAnsi="メイリオ" w:cs="メイリオ"/>
                <w:color w:val="0C0C0C"/>
                <w:sz w:val="24"/>
              </w:rPr>
            </w:pPr>
            <w:r>
              <w:rPr>
                <w:rFonts w:ascii="メイリオ" w:eastAsia="メイリオ" w:hAnsi="メイリオ" w:cs="メイリオ" w:hint="eastAsia"/>
                <w:color w:val="0C0C0C"/>
                <w:sz w:val="24"/>
              </w:rPr>
              <w:t>の口座からの引き落しをご希望の方は、キャッシュカードを持って</w:t>
            </w:r>
            <w:r w:rsidR="006A543F">
              <w:rPr>
                <w:rFonts w:ascii="メイリオ" w:eastAsia="メイリオ" w:hAnsi="メイリオ" w:cs="メイリオ" w:hint="eastAsia"/>
                <w:color w:val="0C0C0C"/>
                <w:sz w:val="24"/>
              </w:rPr>
              <w:t>保育幼稚園</w:t>
            </w:r>
            <w:r>
              <w:rPr>
                <w:rFonts w:ascii="メイリオ" w:eastAsia="メイリオ" w:hAnsi="メイリオ" w:cs="メイリオ" w:hint="eastAsia"/>
                <w:color w:val="0C0C0C"/>
                <w:sz w:val="24"/>
              </w:rPr>
              <w:t>課窓口にお越しください（上記</w:t>
            </w:r>
            <w:r w:rsidR="00B005BA">
              <w:rPr>
                <w:rFonts w:ascii="メイリオ" w:eastAsia="メイリオ" w:hAnsi="メイリオ" w:cs="メイリオ" w:hint="eastAsia"/>
                <w:color w:val="0C0C0C"/>
                <w:sz w:val="24"/>
              </w:rPr>
              <w:t>３</w:t>
            </w:r>
            <w:r>
              <w:rPr>
                <w:rFonts w:ascii="メイリオ" w:eastAsia="メイリオ" w:hAnsi="メイリオ" w:cs="メイリオ" w:hint="eastAsia"/>
                <w:color w:val="0C0C0C"/>
                <w:sz w:val="24"/>
              </w:rPr>
              <w:t>行については、</w:t>
            </w:r>
            <w:r w:rsidR="006A543F">
              <w:rPr>
                <w:rFonts w:ascii="メイリオ" w:eastAsia="メイリオ" w:hAnsi="メイリオ" w:cs="メイリオ" w:hint="eastAsia"/>
                <w:color w:val="0C0C0C"/>
                <w:sz w:val="24"/>
              </w:rPr>
              <w:t>保育幼稚園</w:t>
            </w:r>
            <w:r w:rsidR="00884B9F">
              <w:rPr>
                <w:rFonts w:ascii="メイリオ" w:eastAsia="メイリオ" w:hAnsi="メイリオ" w:cs="メイリオ" w:hint="eastAsia"/>
                <w:color w:val="0C0C0C"/>
                <w:sz w:val="24"/>
              </w:rPr>
              <w:t>課</w:t>
            </w:r>
            <w:r>
              <w:rPr>
                <w:rFonts w:ascii="メイリオ" w:eastAsia="メイリオ" w:hAnsi="メイリオ" w:cs="メイリオ" w:hint="eastAsia"/>
                <w:color w:val="0C0C0C"/>
                <w:sz w:val="24"/>
              </w:rPr>
              <w:t>窓口でも登録できます。別途金融機関への『口座振替依頼書』の提出は不要です）。</w:t>
            </w:r>
          </w:p>
          <w:p w:rsidR="002E1A47" w:rsidRDefault="002E1A47" w:rsidP="00AD1B59">
            <w:pPr>
              <w:tabs>
                <w:tab w:val="left" w:pos="6733"/>
              </w:tabs>
              <w:spacing w:afterLines="100" w:after="369" w:line="400" w:lineRule="exact"/>
              <w:ind w:leftChars="1140" w:left="2680" w:rightChars="50" w:right="118"/>
              <w:rPr>
                <w:rFonts w:ascii="メイリオ" w:eastAsia="メイリオ" w:hAnsi="メイリオ" w:cs="メイリオ"/>
                <w:color w:val="0C0C0C"/>
                <w:sz w:val="24"/>
                <w:u w:val="wave"/>
              </w:rPr>
            </w:pPr>
            <w:r>
              <w:rPr>
                <w:rFonts w:ascii="メイリオ" w:eastAsia="メイリオ" w:hAnsi="メイリオ" w:cs="メイリオ" w:hint="eastAsia"/>
                <w:color w:val="0C0C0C"/>
                <w:sz w:val="24"/>
              </w:rPr>
              <w:t>他の金融機関の口座から振替希望の場合は、『口座振替依頼書</w:t>
            </w:r>
            <w:r w:rsidR="00816A2B">
              <w:rPr>
                <w:rFonts w:ascii="メイリオ" w:eastAsia="メイリオ" w:hAnsi="メイリオ" w:cs="メイリオ" w:hint="eastAsia"/>
                <w:color w:val="0C0C0C"/>
                <w:sz w:val="24"/>
              </w:rPr>
              <w:t>』</w:t>
            </w:r>
            <w:r>
              <w:rPr>
                <w:rFonts w:ascii="メイリオ" w:eastAsia="メイリオ" w:hAnsi="メイリオ" w:cs="メイリオ" w:hint="eastAsia"/>
                <w:color w:val="0C0C0C"/>
                <w:sz w:val="24"/>
              </w:rPr>
              <w:t>を記入し取扱金融機関に提出してください。（上記の</w:t>
            </w:r>
            <w:r w:rsidR="00B005BA">
              <w:rPr>
                <w:rFonts w:ascii="メイリオ" w:eastAsia="メイリオ" w:hAnsi="メイリオ" w:cs="メイリオ" w:hint="eastAsia"/>
                <w:color w:val="0C0C0C"/>
                <w:sz w:val="24"/>
              </w:rPr>
              <w:t>十八</w:t>
            </w:r>
            <w:r>
              <w:rPr>
                <w:rFonts w:ascii="メイリオ" w:eastAsia="メイリオ" w:hAnsi="メイリオ" w:cs="メイリオ" w:hint="eastAsia"/>
                <w:color w:val="0C0C0C"/>
                <w:sz w:val="24"/>
              </w:rPr>
              <w:t>親和銀行等の</w:t>
            </w:r>
            <w:r w:rsidR="00B005BA">
              <w:rPr>
                <w:rFonts w:ascii="メイリオ" w:eastAsia="メイリオ" w:hAnsi="メイリオ" w:cs="メイリオ" w:hint="eastAsia"/>
                <w:color w:val="0C0C0C"/>
                <w:sz w:val="24"/>
              </w:rPr>
              <w:t>３</w:t>
            </w:r>
            <w:r>
              <w:rPr>
                <w:rFonts w:ascii="メイリオ" w:eastAsia="メイリオ" w:hAnsi="メイリオ" w:cs="メイリオ" w:hint="eastAsia"/>
                <w:color w:val="0C0C0C"/>
                <w:sz w:val="24"/>
              </w:rPr>
              <w:t>金融機関についてもこちらの方法での手続きが可能です。）</w:t>
            </w:r>
          </w:p>
        </w:tc>
      </w:tr>
    </w:tbl>
    <w:p w:rsidR="002E1A47" w:rsidRDefault="00CC135E" w:rsidP="002E1A47">
      <w:pPr>
        <w:spacing w:line="400" w:lineRule="exact"/>
        <w:rPr>
          <w:rFonts w:ascii="メイリオ" w:eastAsia="メイリオ" w:hAnsi="メイリオ" w:cs="メイリオ"/>
          <w:b/>
          <w:color w:val="0C0C0C"/>
          <w:sz w:val="24"/>
        </w:rPr>
      </w:pPr>
      <w:r>
        <w:rPr>
          <w:rFonts w:ascii="メイリオ" w:eastAsia="メイリオ" w:hAnsi="メイリオ" w:cs="メイリオ"/>
          <w:b/>
          <w:noProof/>
          <w:color w:val="0C0C0C"/>
          <w:sz w:val="24"/>
        </w:rPr>
        <mc:AlternateContent>
          <mc:Choice Requires="wps">
            <w:drawing>
              <wp:anchor distT="0" distB="0" distL="114300" distR="114300" simplePos="0" relativeHeight="251915264" behindDoc="0" locked="0" layoutInCell="1" allowOverlap="1" wp14:anchorId="128D0ADC" wp14:editId="47E66706">
                <wp:simplePos x="0" y="0"/>
                <wp:positionH relativeFrom="margin">
                  <wp:posOffset>194310</wp:posOffset>
                </wp:positionH>
                <wp:positionV relativeFrom="paragraph">
                  <wp:posOffset>3256915</wp:posOffset>
                </wp:positionV>
                <wp:extent cx="1763395" cy="503555"/>
                <wp:effectExtent l="0" t="6985" r="8255" b="3810"/>
                <wp:wrapNone/>
                <wp:docPr id="4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3395" cy="5035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51368" w:rsidRDefault="00E51368" w:rsidP="002E1A47">
                            <w:pPr>
                              <w:spacing w:beforeLines="10" w:before="36" w:line="0" w:lineRule="atLeast"/>
                              <w:jc w:val="center"/>
                              <w:rPr>
                                <w:rFonts w:ascii="メイリオ" w:eastAsia="メイリオ" w:hAnsi="メイリオ" w:cs="メイリオ"/>
                                <w:b/>
                                <w:sz w:val="28"/>
                              </w:rPr>
                            </w:pPr>
                            <w:r>
                              <w:rPr>
                                <w:rFonts w:ascii="メイリオ" w:eastAsia="メイリオ" w:hAnsi="メイリオ" w:cs="メイリオ" w:hint="eastAsia"/>
                                <w:b/>
                                <w:sz w:val="28"/>
                                <w:szCs w:val="28"/>
                              </w:rPr>
                              <w:t>納付書</w:t>
                            </w:r>
                            <w:r>
                              <w:rPr>
                                <w:rFonts w:ascii="メイリオ" w:eastAsia="メイリオ" w:hAnsi="メイリオ" w:cs="メイリオ"/>
                                <w:b/>
                                <w:sz w:val="28"/>
                                <w:szCs w:val="28"/>
                              </w:rPr>
                              <w:t>払</w:t>
                            </w:r>
                            <w:r>
                              <w:rPr>
                                <w:rFonts w:ascii="メイリオ" w:eastAsia="メイリオ" w:hAnsi="メイリオ" w:cs="メイリオ" w:hint="eastAsia"/>
                                <w:b/>
                                <w:sz w:val="28"/>
                                <w:szCs w:val="28"/>
                              </w:rPr>
                              <w:t>い</w:t>
                            </w:r>
                            <w:r>
                              <w:rPr>
                                <w:rFonts w:ascii="メイリオ" w:eastAsia="メイリオ" w:hAnsi="メイリオ" w:cs="メイリオ"/>
                                <w:b/>
                                <w:sz w:val="28"/>
                                <w:szCs w:val="28"/>
                              </w:rPr>
                              <w:t>の場</w:t>
                            </w:r>
                            <w:r>
                              <w:rPr>
                                <w:rFonts w:ascii="メイリオ" w:eastAsia="メイリオ" w:hAnsi="メイリオ" w:cs="メイリオ"/>
                                <w:b/>
                                <w:sz w:val="28"/>
                              </w:rPr>
                              <w:t>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D0ADC" id="角丸四角形 6" o:spid="_x0000_s1057" style="position:absolute;left:0;text-align:left;margin-left:15.3pt;margin-top:256.45pt;width:138.85pt;height:39.6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" stroked="f">
                <v:textbox>
                  <w:txbxContent>
                    <w:p w:rsidR="00E51368" w:rsidRDefault="00E51368" w:rsidP="002E1A47">
                      <w:pPr>
                        <w:spacing w:beforeLines="10" w:before="36" w:line="0" w:lineRule="atLeast"/>
                        <w:jc w:val="center"/>
                        <w:rPr>
                          <w:rFonts w:ascii="メイリオ" w:eastAsia="メイリオ" w:hAnsi="メイリオ" w:cs="メイリオ"/>
                          <w:b/>
                          <w:sz w:val="28"/>
                        </w:rPr>
                      </w:pPr>
                      <w:r>
                        <w:rPr>
                          <w:rFonts w:ascii="メイリオ" w:eastAsia="メイリオ" w:hAnsi="メイリオ" w:cs="メイリオ" w:hint="eastAsia"/>
                          <w:b/>
                          <w:sz w:val="28"/>
                          <w:szCs w:val="28"/>
                        </w:rPr>
                        <w:t>納付書</w:t>
                      </w:r>
                      <w:r>
                        <w:rPr>
                          <w:rFonts w:ascii="メイリオ" w:eastAsia="メイリオ" w:hAnsi="メイリオ" w:cs="メイリオ"/>
                          <w:b/>
                          <w:sz w:val="28"/>
                          <w:szCs w:val="28"/>
                        </w:rPr>
                        <w:t>払</w:t>
                      </w:r>
                      <w:r>
                        <w:rPr>
                          <w:rFonts w:ascii="メイリオ" w:eastAsia="メイリオ" w:hAnsi="メイリオ" w:cs="メイリオ" w:hint="eastAsia"/>
                          <w:b/>
                          <w:sz w:val="28"/>
                          <w:szCs w:val="28"/>
                        </w:rPr>
                        <w:t>い</w:t>
                      </w:r>
                      <w:r>
                        <w:rPr>
                          <w:rFonts w:ascii="メイリオ" w:eastAsia="メイリオ" w:hAnsi="メイリオ" w:cs="メイリオ"/>
                          <w:b/>
                          <w:sz w:val="28"/>
                          <w:szCs w:val="28"/>
                        </w:rPr>
                        <w:t>の場</w:t>
                      </w:r>
                      <w:r>
                        <w:rPr>
                          <w:rFonts w:ascii="メイリオ" w:eastAsia="メイリオ" w:hAnsi="メイリオ" w:cs="メイリオ"/>
                          <w:b/>
                          <w:sz w:val="28"/>
                        </w:rPr>
                        <w:t>合</w:t>
                      </w:r>
                    </w:p>
                  </w:txbxContent>
                </v:textbox>
                <w10:wrap anchorx="margin"/>
              </v:roundrect>
            </w:pict>
          </mc:Fallback>
        </mc:AlternateContent>
      </w:r>
    </w:p>
    <w:tbl>
      <w:tblPr>
        <w:tblpPr w:leftFromText="142" w:rightFromText="142" w:vertAnchor="text" w:tblpXSpec="center" w:tblpY="316"/>
        <w:tblW w:w="96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4A0" w:firstRow="1" w:lastRow="0" w:firstColumn="1" w:lastColumn="0" w:noHBand="0" w:noVBand="1"/>
      </w:tblPr>
      <w:tblGrid>
        <w:gridCol w:w="9638"/>
      </w:tblGrid>
      <w:tr w:rsidR="002E1A47" w:rsidRPr="005E021F" w:rsidTr="00C77A0A">
        <w:trPr>
          <w:trHeight w:val="2945"/>
          <w:jc w:val="center"/>
        </w:trPr>
        <w:tc>
          <w:tcPr>
            <w:tcW w:w="9638" w:type="dxa"/>
          </w:tcPr>
          <w:p w:rsidR="002E1A47" w:rsidRDefault="002E1A47" w:rsidP="00C77A0A">
            <w:pPr>
              <w:tabs>
                <w:tab w:val="left" w:pos="6733"/>
              </w:tabs>
              <w:spacing w:line="400" w:lineRule="exact"/>
              <w:ind w:leftChars="50" w:left="118" w:rightChars="50" w:right="118"/>
              <w:rPr>
                <w:rFonts w:ascii="メイリオ" w:eastAsia="メイリオ" w:hAnsi="メイリオ" w:cs="メイリオ"/>
                <w:color w:val="0C0C0C"/>
                <w:sz w:val="24"/>
                <w:u w:val="single"/>
              </w:rPr>
            </w:pPr>
          </w:p>
          <w:p w:rsidR="002E1A47" w:rsidRDefault="002E1A47" w:rsidP="00C77A0A">
            <w:pPr>
              <w:spacing w:afterLines="50" w:after="184" w:line="400" w:lineRule="exact"/>
              <w:ind w:leftChars="50" w:left="118"/>
              <w:rPr>
                <w:rFonts w:ascii="メイリオ" w:eastAsia="メイリオ" w:hAnsi="メイリオ" w:cs="メイリオ"/>
                <w:color w:val="0C0C0C"/>
                <w:sz w:val="24"/>
              </w:rPr>
            </w:pPr>
            <w:r>
              <w:rPr>
                <w:rFonts w:ascii="メイリオ" w:eastAsia="メイリオ" w:hAnsi="メイリオ" w:cs="メイリオ" w:hint="eastAsia"/>
                <w:b/>
                <w:color w:val="0C0C0C"/>
                <w:sz w:val="24"/>
              </w:rPr>
              <w:t>○　納付書の発行</w:t>
            </w:r>
            <w:r>
              <w:rPr>
                <w:rFonts w:ascii="メイリオ" w:eastAsia="メイリオ" w:hAnsi="メイリオ" w:cs="メイリオ" w:hint="eastAsia"/>
                <w:color w:val="0C0C0C"/>
                <w:sz w:val="24"/>
              </w:rPr>
              <w:t xml:space="preserve">　　保育所等を通じてお渡ししています。</w:t>
            </w:r>
          </w:p>
          <w:p w:rsidR="002E1A47" w:rsidRDefault="002E1A47" w:rsidP="00C77A0A">
            <w:pPr>
              <w:spacing w:line="400" w:lineRule="exact"/>
              <w:ind w:leftChars="50" w:left="2669" w:rightChars="50" w:right="118" w:hangingChars="1000" w:hanging="2551"/>
              <w:rPr>
                <w:rFonts w:ascii="メイリオ" w:eastAsia="メイリオ" w:hAnsi="メイリオ" w:cs="メイリオ"/>
                <w:color w:val="0C0C0C"/>
                <w:sz w:val="24"/>
              </w:rPr>
            </w:pPr>
            <w:r>
              <w:rPr>
                <w:rFonts w:ascii="メイリオ" w:eastAsia="メイリオ" w:hAnsi="メイリオ" w:cs="メイリオ" w:hint="eastAsia"/>
                <w:b/>
                <w:color w:val="0C0C0C"/>
                <w:sz w:val="24"/>
              </w:rPr>
              <w:t>○　支払方法</w:t>
            </w:r>
            <w:r>
              <w:rPr>
                <w:rFonts w:ascii="メイリオ" w:eastAsia="メイリオ" w:hAnsi="メイリオ" w:cs="メイリオ" w:hint="eastAsia"/>
                <w:color w:val="0C0C0C"/>
                <w:sz w:val="24"/>
              </w:rPr>
              <w:t xml:space="preserve">　　　　</w:t>
            </w:r>
            <w:r w:rsidR="00F35FC8">
              <w:rPr>
                <w:rFonts w:ascii="メイリオ" w:eastAsia="メイリオ" w:hAnsi="メイリオ" w:cs="メイリオ" w:hint="eastAsia"/>
                <w:color w:val="0C0C0C"/>
                <w:sz w:val="24"/>
              </w:rPr>
              <w:t>（窓口でのお支払い）</w:t>
            </w:r>
            <w:r>
              <w:rPr>
                <w:rFonts w:ascii="メイリオ" w:eastAsia="メイリオ" w:hAnsi="メイリオ" w:cs="メイリオ" w:hint="eastAsia"/>
                <w:color w:val="0C0C0C"/>
                <w:sz w:val="24"/>
              </w:rPr>
              <w:t>取扱金融機関・</w:t>
            </w:r>
            <w:r w:rsidR="006A543F">
              <w:rPr>
                <w:rFonts w:ascii="メイリオ" w:eastAsia="メイリオ" w:hAnsi="メイリオ" w:cs="メイリオ" w:hint="eastAsia"/>
                <w:color w:val="0C0C0C"/>
                <w:sz w:val="24"/>
              </w:rPr>
              <w:t>保育幼稚園</w:t>
            </w:r>
            <w:r>
              <w:rPr>
                <w:rFonts w:ascii="メイリオ" w:eastAsia="メイリオ" w:hAnsi="メイリオ" w:cs="メイリオ" w:hint="eastAsia"/>
                <w:color w:val="0C0C0C"/>
                <w:sz w:val="24"/>
              </w:rPr>
              <w:t>課・宇久行政センター・各支所</w:t>
            </w:r>
            <w:r w:rsidR="00F35FC8">
              <w:rPr>
                <w:rFonts w:ascii="メイリオ" w:eastAsia="メイリオ" w:hAnsi="メイリオ" w:cs="メイリオ" w:hint="eastAsia"/>
                <w:color w:val="0C0C0C"/>
                <w:sz w:val="24"/>
              </w:rPr>
              <w:t>・コンビニ</w:t>
            </w:r>
            <w:r>
              <w:rPr>
                <w:rFonts w:ascii="メイリオ" w:eastAsia="メイリオ" w:hAnsi="メイリオ" w:cs="メイリオ" w:hint="eastAsia"/>
                <w:color w:val="0C0C0C"/>
                <w:sz w:val="24"/>
              </w:rPr>
              <w:t>で</w:t>
            </w:r>
            <w:r w:rsidR="00F35FC8">
              <w:rPr>
                <w:rFonts w:ascii="メイリオ" w:eastAsia="メイリオ" w:hAnsi="メイリオ" w:cs="メイリオ" w:hint="eastAsia"/>
                <w:color w:val="0C0C0C"/>
                <w:sz w:val="24"/>
              </w:rPr>
              <w:t>納付</w:t>
            </w:r>
            <w:r>
              <w:rPr>
                <w:rFonts w:ascii="メイリオ" w:eastAsia="メイリオ" w:hAnsi="メイリオ" w:cs="メイリオ" w:hint="eastAsia"/>
                <w:color w:val="0C0C0C"/>
                <w:sz w:val="24"/>
              </w:rPr>
              <w:t>してください。</w:t>
            </w:r>
          </w:p>
          <w:p w:rsidR="002E1A47" w:rsidRDefault="002E1A47" w:rsidP="000352BF">
            <w:pPr>
              <w:spacing w:line="400" w:lineRule="exact"/>
              <w:ind w:leftChars="50" w:left="2669" w:rightChars="50" w:right="118" w:hangingChars="1000" w:hanging="2551"/>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w:t>
            </w:r>
            <w:r w:rsidR="00F35FC8">
              <w:rPr>
                <w:rFonts w:ascii="メイリオ" w:eastAsia="メイリオ" w:hAnsi="メイリオ" w:cs="メイリオ" w:hint="eastAsia"/>
                <w:color w:val="0C0C0C"/>
                <w:sz w:val="24"/>
              </w:rPr>
              <w:t>（スマホ・タブレットを使ったお支払い）クレジットカード</w:t>
            </w:r>
            <w:r w:rsidR="00453651">
              <w:rPr>
                <w:rFonts w:ascii="メイリオ" w:eastAsia="メイリオ" w:hAnsi="メイリオ" w:cs="メイリオ" w:hint="eastAsia"/>
                <w:color w:val="0C0C0C"/>
                <w:sz w:val="24"/>
              </w:rPr>
              <w:t>・</w:t>
            </w:r>
            <w:r w:rsidR="00F35FC8">
              <w:rPr>
                <w:rFonts w:ascii="メイリオ" w:eastAsia="メイリオ" w:hAnsi="メイリオ" w:cs="メイリオ" w:hint="eastAsia"/>
                <w:color w:val="0C0C0C"/>
                <w:sz w:val="24"/>
              </w:rPr>
              <w:t>インターネットバンキング</w:t>
            </w:r>
            <w:r w:rsidR="00453651">
              <w:rPr>
                <w:rFonts w:ascii="メイリオ" w:eastAsia="メイリオ" w:hAnsi="メイリオ" w:cs="メイリオ" w:hint="eastAsia"/>
                <w:color w:val="0C0C0C"/>
                <w:sz w:val="24"/>
              </w:rPr>
              <w:t>・</w:t>
            </w:r>
            <w:proofErr w:type="spellStart"/>
            <w:r w:rsidR="00F35FC8">
              <w:rPr>
                <w:rFonts w:ascii="メイリオ" w:eastAsia="メイリオ" w:hAnsi="メイリオ" w:cs="メイリオ" w:hint="eastAsia"/>
                <w:color w:val="0C0C0C"/>
                <w:sz w:val="24"/>
              </w:rPr>
              <w:t>PayPay</w:t>
            </w:r>
            <w:proofErr w:type="spellEnd"/>
            <w:del w:id="119" w:author="濵村美帆" w:date="2025-03-24T15:06:00Z">
              <w:r w:rsidR="00453651" w:rsidDel="007D2979">
                <w:rPr>
                  <w:rFonts w:ascii="メイリオ" w:eastAsia="メイリオ" w:hAnsi="メイリオ" w:cs="メイリオ" w:hint="eastAsia"/>
                  <w:color w:val="0C0C0C"/>
                  <w:sz w:val="24"/>
                </w:rPr>
                <w:delText>・</w:delText>
              </w:r>
              <w:r w:rsidR="00F35FC8" w:rsidDel="007D2979">
                <w:rPr>
                  <w:rFonts w:ascii="メイリオ" w:eastAsia="メイリオ" w:hAnsi="メイリオ" w:cs="メイリオ" w:hint="eastAsia"/>
                  <w:color w:val="0C0C0C"/>
                  <w:sz w:val="24"/>
                </w:rPr>
                <w:delText>LINE Pay</w:delText>
              </w:r>
            </w:del>
            <w:r w:rsidR="00F35FC8">
              <w:rPr>
                <w:rFonts w:ascii="メイリオ" w:eastAsia="メイリオ" w:hAnsi="メイリオ" w:cs="メイリオ" w:hint="eastAsia"/>
                <w:color w:val="0C0C0C"/>
                <w:sz w:val="24"/>
              </w:rPr>
              <w:t>で納付できます。</w:t>
            </w:r>
          </w:p>
          <w:p w:rsidR="002E1A47" w:rsidRDefault="002E1A47" w:rsidP="00C77A0A">
            <w:pPr>
              <w:spacing w:afterLines="100" w:after="369" w:line="400" w:lineRule="exact"/>
              <w:ind w:leftChars="50" w:left="2669" w:rightChars="50" w:right="118" w:hangingChars="1000" w:hanging="2551"/>
              <w:rPr>
                <w:rFonts w:ascii="メイリオ" w:eastAsia="メイリオ" w:hAnsi="メイリオ" w:cs="メイリオ"/>
                <w:color w:val="0C0C0C"/>
                <w:sz w:val="24"/>
              </w:rPr>
            </w:pPr>
            <w:r>
              <w:rPr>
                <w:rFonts w:ascii="メイリオ" w:eastAsia="メイリオ" w:hAnsi="メイリオ" w:cs="メイリオ" w:hint="eastAsia"/>
                <w:b/>
                <w:color w:val="0C0C0C"/>
                <w:sz w:val="24"/>
              </w:rPr>
              <w:t>○　注意事項</w:t>
            </w:r>
            <w:r>
              <w:rPr>
                <w:rFonts w:ascii="メイリオ" w:eastAsia="メイリオ" w:hAnsi="メイリオ" w:cs="メイリオ" w:hint="eastAsia"/>
                <w:color w:val="0C0C0C"/>
                <w:sz w:val="24"/>
              </w:rPr>
              <w:t xml:space="preserve">　　　　取扱金融機関によっては、納期限が過ぎた納付書の受付ができないことがありますので、ご注意ください。</w:t>
            </w:r>
          </w:p>
        </w:tc>
      </w:tr>
    </w:tbl>
    <w:p w:rsidR="002E1A47" w:rsidRDefault="002E1A47" w:rsidP="002E1A47">
      <w:pPr>
        <w:spacing w:line="400" w:lineRule="exact"/>
        <w:ind w:left="207" w:hangingChars="100" w:hanging="207"/>
        <w:rPr>
          <w:rFonts w:ascii="メイリオ" w:eastAsia="メイリオ" w:hAnsi="メイリオ" w:cs="メイリオ"/>
          <w:b/>
          <w:color w:val="0C0C0C"/>
          <w:w w:val="80"/>
          <w:sz w:val="24"/>
        </w:rPr>
      </w:pPr>
    </w:p>
    <w:p w:rsidR="002E1A47" w:rsidRDefault="002E1A47" w:rsidP="002E1A47">
      <w:pPr>
        <w:spacing w:afterLines="30" w:after="110" w:line="400" w:lineRule="exact"/>
        <w:rPr>
          <w:rFonts w:ascii="メイリオ" w:eastAsia="メイリオ" w:hAnsi="メイリオ" w:cs="メイリオ"/>
          <w:b/>
          <w:bCs/>
          <w:color w:val="0C0C0C"/>
          <w:sz w:val="24"/>
        </w:rPr>
      </w:pPr>
      <w:r>
        <w:rPr>
          <w:rFonts w:ascii="メイリオ" w:eastAsia="メイリオ" w:hAnsi="メイリオ" w:cs="メイリオ" w:hint="eastAsia"/>
          <w:b/>
          <w:bCs/>
          <w:color w:val="0C0C0C"/>
          <w:sz w:val="24"/>
        </w:rPr>
        <w:t>＜ご注意ください＞</w:t>
      </w:r>
    </w:p>
    <w:p w:rsidR="002E1A47" w:rsidRDefault="002E1A47" w:rsidP="002E1A47">
      <w:pPr>
        <w:spacing w:line="400" w:lineRule="exact"/>
        <w:ind w:leftChars="100" w:left="235" w:firstLineChars="100" w:firstLine="255"/>
        <w:rPr>
          <w:rFonts w:ascii="メイリオ" w:eastAsia="メイリオ" w:hAnsi="メイリオ" w:cs="メイリオ"/>
          <w:b/>
          <w:bCs/>
          <w:color w:val="0C0C0C"/>
          <w:sz w:val="24"/>
          <w:u w:val="wave"/>
        </w:rPr>
      </w:pPr>
      <w:r>
        <w:rPr>
          <w:rFonts w:ascii="メイリオ" w:eastAsia="メイリオ" w:hAnsi="メイリオ" w:cs="メイリオ" w:hint="eastAsia"/>
          <w:color w:val="0C0C0C"/>
          <w:sz w:val="24"/>
        </w:rPr>
        <w:t>保育料は原則として月ぎめです。</w:t>
      </w:r>
      <w:r>
        <w:rPr>
          <w:rFonts w:ascii="メイリオ" w:eastAsia="メイリオ" w:hAnsi="メイリオ" w:cs="メイリオ" w:hint="eastAsia"/>
          <w:b/>
          <w:bCs/>
          <w:color w:val="0C0C0C"/>
          <w:sz w:val="24"/>
          <w:u w:val="wave"/>
        </w:rPr>
        <w:t>家庭の都合や病気等で欠席した場合も、保育料の日割りはできませんので、該当月分の保育料を納付してください。</w:t>
      </w:r>
    </w:p>
    <w:p w:rsidR="002E1A47" w:rsidRDefault="002E1A47" w:rsidP="002E1A47">
      <w:pPr>
        <w:spacing w:line="400" w:lineRule="exact"/>
        <w:ind w:leftChars="100" w:left="235" w:firstLineChars="100" w:firstLine="255"/>
        <w:rPr>
          <w:rFonts w:ascii="メイリオ" w:eastAsia="メイリオ" w:hAnsi="メイリオ" w:cs="メイリオ"/>
          <w:b/>
          <w:bCs/>
          <w:color w:val="0C0C0C"/>
          <w:sz w:val="24"/>
          <w:u w:val="wave"/>
        </w:rPr>
      </w:pPr>
      <w:r>
        <w:rPr>
          <w:rFonts w:ascii="メイリオ" w:eastAsia="メイリオ" w:hAnsi="メイリオ" w:cs="メイリオ" w:hint="eastAsia"/>
          <w:bCs/>
          <w:color w:val="0C0C0C"/>
          <w:sz w:val="24"/>
        </w:rPr>
        <w:t>ただし</w:t>
      </w:r>
      <w:r>
        <w:rPr>
          <w:rFonts w:ascii="メイリオ" w:eastAsia="メイリオ" w:hAnsi="メイリオ" w:cs="メイリオ" w:hint="eastAsia"/>
          <w:color w:val="0C0C0C"/>
          <w:sz w:val="24"/>
        </w:rPr>
        <w:t>月途中で入所･退所した方は、在籍期間に応じて日割り計算します。</w:t>
      </w:r>
    </w:p>
    <w:p w:rsidR="002E1A47" w:rsidRDefault="002E1A47" w:rsidP="002E1A47">
      <w:pPr>
        <w:spacing w:line="400" w:lineRule="exact"/>
        <w:rPr>
          <w:rFonts w:ascii="メイリオ" w:eastAsia="メイリオ" w:hAnsi="メイリオ" w:cs="メイリオ"/>
          <w:b/>
          <w:color w:val="0C0C0C"/>
          <w:sz w:val="24"/>
        </w:rPr>
      </w:pPr>
    </w:p>
    <w:p w:rsidR="002E1A47" w:rsidRDefault="002E1A47" w:rsidP="002E1A47">
      <w:pPr>
        <w:spacing w:line="400" w:lineRule="exact"/>
        <w:rPr>
          <w:rFonts w:ascii="メイリオ" w:eastAsia="メイリオ" w:hAnsi="メイリオ" w:cs="メイリオ"/>
          <w:b/>
          <w:color w:val="0C0C0C"/>
          <w:sz w:val="24"/>
        </w:rPr>
      </w:pPr>
      <w:r>
        <w:rPr>
          <w:rFonts w:ascii="メイリオ" w:eastAsia="メイリオ" w:hAnsi="メイリオ" w:cs="メイリオ"/>
          <w:noProof/>
          <w:color w:val="0C0C0C"/>
        </w:rPr>
        <mc:AlternateContent>
          <mc:Choice Requires="wps">
            <w:drawing>
              <wp:anchor distT="0" distB="0" distL="114300" distR="114300" simplePos="0" relativeHeight="251912192" behindDoc="0" locked="0" layoutInCell="1" allowOverlap="1" wp14:anchorId="6D0B277F" wp14:editId="5FF71691">
                <wp:simplePos x="0" y="0"/>
                <wp:positionH relativeFrom="column">
                  <wp:posOffset>13335</wp:posOffset>
                </wp:positionH>
                <wp:positionV relativeFrom="paragraph">
                  <wp:posOffset>36195</wp:posOffset>
                </wp:positionV>
                <wp:extent cx="6119495" cy="1655445"/>
                <wp:effectExtent l="38100" t="12700" r="33655" b="17780"/>
                <wp:wrapNone/>
                <wp:docPr id="47"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655445"/>
                        </a:xfrm>
                        <a:prstGeom prst="ribbon2">
                          <a:avLst>
                            <a:gd name="adj1" fmla="val 12500"/>
                            <a:gd name="adj2" fmla="val 75000"/>
                          </a:avLst>
                        </a:prstGeom>
                        <a:solidFill>
                          <a:srgbClr val="FFFFFF"/>
                        </a:solidFill>
                        <a:ln w="19050">
                          <a:solidFill>
                            <a:srgbClr val="000000"/>
                          </a:solidFill>
                          <a:round/>
                          <a:headEnd/>
                          <a:tailEnd/>
                        </a:ln>
                      </wps:spPr>
                      <wps:txbx>
                        <w:txbxContent>
                          <w:p w:rsidR="00E51368" w:rsidRDefault="00E51368" w:rsidP="002E1A47">
                            <w:pPr>
                              <w:spacing w:line="400" w:lineRule="exact"/>
                              <w:ind w:leftChars="50" w:left="118" w:rightChars="50" w:right="118" w:firstLineChars="100" w:firstLine="295"/>
                              <w:rPr>
                                <w:rFonts w:ascii="メイリオ" w:eastAsia="メイリオ" w:hAnsi="メイリオ" w:cs="メイリオ"/>
                                <w:b/>
                                <w:sz w:val="28"/>
                                <w:szCs w:val="28"/>
                              </w:rPr>
                            </w:pPr>
                            <w:r>
                              <w:rPr>
                                <w:rFonts w:ascii="メイリオ" w:eastAsia="メイリオ" w:hAnsi="メイリオ" w:cs="メイリオ" w:hint="eastAsia"/>
                                <w:b/>
                                <w:sz w:val="28"/>
                                <w:szCs w:val="28"/>
                              </w:rPr>
                              <w:t>保育料は、保護者が責任をもって毎月納期限までに必ず納付してください。</w:t>
                            </w:r>
                          </w:p>
                          <w:p w:rsidR="00E51368" w:rsidRDefault="00E51368" w:rsidP="002E1A47">
                            <w:pPr>
                              <w:spacing w:beforeLines="30" w:before="110" w:line="400" w:lineRule="exact"/>
                              <w:ind w:leftChars="50" w:left="118" w:rightChars="50" w:right="118" w:firstLineChars="50" w:firstLine="148"/>
                              <w:rPr>
                                <w:rFonts w:ascii="メイリオ" w:eastAsia="メイリオ" w:hAnsi="メイリオ" w:cs="メイリオ"/>
                                <w:sz w:val="28"/>
                                <w:szCs w:val="28"/>
                              </w:rPr>
                            </w:pPr>
                            <w:r>
                              <w:rPr>
                                <w:rFonts w:ascii="メイリオ" w:eastAsia="メイリオ" w:hAnsi="メイリオ" w:cs="メイリオ" w:hint="eastAsia"/>
                                <w:b/>
                                <w:sz w:val="28"/>
                                <w:szCs w:val="28"/>
                              </w:rPr>
                              <w:t>納期限を過ぎても納付がない場合は、法的手続きにより財産等の差し押さえを実施</w:t>
                            </w:r>
                            <w:r>
                              <w:rPr>
                                <w:rFonts w:ascii="メイリオ" w:eastAsia="メイリオ" w:hAnsi="メイリオ" w:cs="メイリオ"/>
                                <w:b/>
                                <w:sz w:val="28"/>
                                <w:szCs w:val="28"/>
                              </w:rPr>
                              <w:t>していま</w:t>
                            </w:r>
                            <w:r>
                              <w:rPr>
                                <w:rFonts w:ascii="メイリオ" w:eastAsia="メイリオ" w:hAnsi="メイリオ" w:cs="メイリオ" w:hint="eastAsia"/>
                                <w:b/>
                                <w:sz w:val="28"/>
                                <w:szCs w:val="28"/>
                              </w:rPr>
                              <w:t>す。</w:t>
                            </w:r>
                          </w:p>
                        </w:txbxContent>
                      </wps:txbx>
                      <wps:bodyPr rot="0" vert="horz" wrap="square" lIns="30226" tIns="74549" rIns="30226" bIns="3136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B277F"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330" o:spid="_x0000_s1058" type="#_x0000_t54" style="position:absolute;left:0;text-align:left;margin-left:1.05pt;margin-top:2.85pt;width:481.85pt;height:130.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" adj="2700" strokeweight="1.5pt">
                <v:textbox inset="2.38pt,5.87pt,2.38pt,2.47pt">
                  <w:txbxContent>
                    <w:p w:rsidR="00E51368" w:rsidRDefault="00E51368" w:rsidP="002E1A47">
                      <w:pPr>
                        <w:spacing w:line="400" w:lineRule="exact"/>
                        <w:ind w:leftChars="50" w:left="118" w:rightChars="50" w:right="118" w:firstLineChars="100" w:firstLine="295"/>
                        <w:rPr>
                          <w:rFonts w:ascii="メイリオ" w:eastAsia="メイリオ" w:hAnsi="メイリオ" w:cs="メイリオ"/>
                          <w:b/>
                          <w:sz w:val="28"/>
                          <w:szCs w:val="28"/>
                        </w:rPr>
                      </w:pPr>
                      <w:r>
                        <w:rPr>
                          <w:rFonts w:ascii="メイリオ" w:eastAsia="メイリオ" w:hAnsi="メイリオ" w:cs="メイリオ" w:hint="eastAsia"/>
                          <w:b/>
                          <w:sz w:val="28"/>
                          <w:szCs w:val="28"/>
                        </w:rPr>
                        <w:t>保育料は、保護者が責任をもって毎月納期限までに必ず納付してください。</w:t>
                      </w:r>
                    </w:p>
                    <w:p w:rsidR="00E51368" w:rsidRDefault="00E51368" w:rsidP="002E1A47">
                      <w:pPr>
                        <w:spacing w:beforeLines="30" w:before="110" w:line="400" w:lineRule="exact"/>
                        <w:ind w:leftChars="50" w:left="118" w:rightChars="50" w:right="118" w:firstLineChars="50" w:firstLine="148"/>
                        <w:rPr>
                          <w:rFonts w:ascii="メイリオ" w:eastAsia="メイリオ" w:hAnsi="メイリオ" w:cs="メイリオ"/>
                          <w:sz w:val="28"/>
                          <w:szCs w:val="28"/>
                        </w:rPr>
                      </w:pPr>
                      <w:r>
                        <w:rPr>
                          <w:rFonts w:ascii="メイリオ" w:eastAsia="メイリオ" w:hAnsi="メイリオ" w:cs="メイリオ" w:hint="eastAsia"/>
                          <w:b/>
                          <w:sz w:val="28"/>
                          <w:szCs w:val="28"/>
                        </w:rPr>
                        <w:t>納期限を過ぎても納付がない場合は、法的手続きにより財産等の差し押さえを実施</w:t>
                      </w:r>
                      <w:r>
                        <w:rPr>
                          <w:rFonts w:ascii="メイリオ" w:eastAsia="メイリオ" w:hAnsi="メイリオ" w:cs="メイリオ"/>
                          <w:b/>
                          <w:sz w:val="28"/>
                          <w:szCs w:val="28"/>
                        </w:rPr>
                        <w:t>していま</w:t>
                      </w:r>
                      <w:r>
                        <w:rPr>
                          <w:rFonts w:ascii="メイリオ" w:eastAsia="メイリオ" w:hAnsi="メイリオ" w:cs="メイリオ" w:hint="eastAsia"/>
                          <w:b/>
                          <w:sz w:val="28"/>
                          <w:szCs w:val="28"/>
                        </w:rPr>
                        <w:t>す。</w:t>
                      </w:r>
                    </w:p>
                  </w:txbxContent>
                </v:textbox>
              </v:shape>
            </w:pict>
          </mc:Fallback>
        </mc:AlternateContent>
      </w:r>
    </w:p>
    <w:p w:rsidR="002E1A47" w:rsidRDefault="00742B5F" w:rsidP="002E1A47">
      <w:pPr>
        <w:spacing w:line="400" w:lineRule="exact"/>
        <w:rPr>
          <w:rFonts w:ascii="メイリオ" w:eastAsia="メイリオ" w:hAnsi="メイリオ" w:cs="メイリオ"/>
          <w:b/>
          <w:color w:val="0C0C0C"/>
          <w:sz w:val="24"/>
        </w:rPr>
      </w:pPr>
      <w:r>
        <w:rPr>
          <w:rFonts w:ascii="メイリオ" w:eastAsia="メイリオ" w:hAnsi="メイリオ" w:cs="メイリオ"/>
          <w:b/>
          <w:noProof/>
          <w:color w:val="0C0C0C"/>
          <w:sz w:val="24"/>
        </w:rPr>
        <w:drawing>
          <wp:anchor distT="0" distB="0" distL="114300" distR="114300" simplePos="0" relativeHeight="251657215" behindDoc="0" locked="0" layoutInCell="1" allowOverlap="1" wp14:anchorId="25299404" wp14:editId="4720210A">
            <wp:simplePos x="0" y="0"/>
            <wp:positionH relativeFrom="margin">
              <wp:align>center</wp:align>
            </wp:positionH>
            <wp:positionV relativeFrom="paragraph">
              <wp:posOffset>8255</wp:posOffset>
            </wp:positionV>
            <wp:extent cx="990600" cy="1177925"/>
            <wp:effectExtent l="0" t="0" r="0" b="3175"/>
            <wp:wrapNone/>
            <wp:docPr id="50"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0600" cy="117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A47" w:rsidRDefault="002E1A47" w:rsidP="002E1A47">
      <w:pPr>
        <w:spacing w:line="400" w:lineRule="exact"/>
        <w:rPr>
          <w:rFonts w:ascii="メイリオ" w:eastAsia="メイリオ" w:hAnsi="メイリオ" w:cs="メイリオ"/>
          <w:b/>
          <w:color w:val="0C0C0C"/>
          <w:sz w:val="24"/>
        </w:rPr>
      </w:pPr>
    </w:p>
    <w:p w:rsidR="002E1A47" w:rsidRDefault="002E1A47" w:rsidP="002E1A47">
      <w:pPr>
        <w:spacing w:line="400" w:lineRule="exact"/>
        <w:rPr>
          <w:rFonts w:ascii="メイリオ" w:eastAsia="メイリオ" w:hAnsi="メイリオ" w:cs="メイリオ"/>
          <w:b/>
          <w:color w:val="0C0C0C"/>
          <w:sz w:val="24"/>
        </w:rPr>
      </w:pPr>
    </w:p>
    <w:p w:rsidR="002E1A47" w:rsidRDefault="002E1A47" w:rsidP="002E1A47">
      <w:pPr>
        <w:spacing w:line="400" w:lineRule="exact"/>
        <w:rPr>
          <w:rFonts w:ascii="メイリオ" w:eastAsia="メイリオ" w:hAnsi="メイリオ" w:cs="メイリオ"/>
          <w:b/>
          <w:color w:val="0C0C0C"/>
          <w:sz w:val="24"/>
        </w:rPr>
      </w:pPr>
    </w:p>
    <w:p w:rsidR="005E2FDE" w:rsidRDefault="002E1A47" w:rsidP="002E1A47">
      <w:pPr>
        <w:spacing w:line="400" w:lineRule="exact"/>
        <w:ind w:firstLineChars="1100" w:firstLine="2806"/>
        <w:rPr>
          <w:rFonts w:ascii="メイリオ" w:eastAsia="メイリオ" w:hAnsi="メイリオ" w:cs="メイリオ"/>
          <w:color w:val="0C0C0C"/>
          <w:sz w:val="18"/>
          <w:szCs w:val="18"/>
        </w:rPr>
      </w:pPr>
      <w:r>
        <w:rPr>
          <w:rFonts w:ascii="メイリオ" w:eastAsia="メイリオ" w:hAnsi="メイリオ" w:cs="メイリオ"/>
          <w:b/>
          <w:color w:val="0C0C0C"/>
          <w:sz w:val="24"/>
        </w:rPr>
        <w:br w:type="page"/>
      </w:r>
    </w:p>
    <w:p w:rsidR="005E2FDE" w:rsidRDefault="0050655A" w:rsidP="002E1A47">
      <w:pPr>
        <w:rPr>
          <w:rFonts w:ascii="メイリオ" w:eastAsia="メイリオ" w:hAnsi="メイリオ" w:cs="メイリオ"/>
          <w:b/>
          <w:color w:val="0C0C0C"/>
          <w:sz w:val="28"/>
          <w:szCs w:val="28"/>
        </w:rPr>
      </w:pPr>
      <w:r>
        <w:rPr>
          <w:rFonts w:ascii="メイリオ" w:eastAsia="メイリオ" w:hAnsi="メイリオ" w:cs="メイリオ"/>
          <w:b/>
          <w:noProof/>
          <w:color w:val="0C0C0C"/>
          <w:sz w:val="28"/>
          <w:szCs w:val="28"/>
        </w:rPr>
        <w:drawing>
          <wp:anchor distT="0" distB="0" distL="114300" distR="114300" simplePos="0" relativeHeight="251935744" behindDoc="0" locked="0" layoutInCell="1" allowOverlap="1" wp14:anchorId="2E99DEB1" wp14:editId="60010923">
            <wp:simplePos x="0" y="0"/>
            <wp:positionH relativeFrom="column">
              <wp:posOffset>-377190</wp:posOffset>
            </wp:positionH>
            <wp:positionV relativeFrom="paragraph">
              <wp:posOffset>40005</wp:posOffset>
            </wp:positionV>
            <wp:extent cx="409575" cy="361950"/>
            <wp:effectExtent l="0" t="0" r="952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anchor>
        </w:drawing>
      </w:r>
      <w:r w:rsidR="00B62270">
        <w:rPr>
          <w:rFonts w:ascii="メイリオ" w:eastAsia="メイリオ" w:hAnsi="メイリオ" w:cs="メイリオ"/>
          <w:noProof/>
          <w:color w:val="0C0C0C"/>
          <w:sz w:val="24"/>
        </w:rPr>
        <w:drawing>
          <wp:anchor distT="0" distB="0" distL="114300" distR="114300" simplePos="0" relativeHeight="251712512" behindDoc="0" locked="0" layoutInCell="1" allowOverlap="1" wp14:anchorId="0894FCA6" wp14:editId="56AD1357">
            <wp:simplePos x="0" y="0"/>
            <wp:positionH relativeFrom="margin">
              <wp:align>right</wp:align>
            </wp:positionH>
            <wp:positionV relativeFrom="paragraph">
              <wp:posOffset>259080</wp:posOffset>
            </wp:positionV>
            <wp:extent cx="1757129" cy="1076325"/>
            <wp:effectExtent l="0" t="0" r="0" b="0"/>
            <wp:wrapNone/>
            <wp:docPr id="54" name="図の枠 54" descr="GUM05_CL0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54" descr="GUM05_CL050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7129"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513">
        <w:rPr>
          <w:rFonts w:ascii="メイリオ" w:eastAsia="メイリオ" w:hAnsi="メイリオ" w:cs="メイリオ" w:hint="eastAsia"/>
          <w:b/>
          <w:color w:val="0C0C0C"/>
          <w:sz w:val="28"/>
          <w:szCs w:val="28"/>
        </w:rPr>
        <w:t>【1</w:t>
      </w:r>
      <w:r w:rsidR="00AA31A2">
        <w:rPr>
          <w:rFonts w:ascii="メイリオ" w:eastAsia="メイリオ" w:hAnsi="メイリオ" w:cs="メイリオ" w:hint="eastAsia"/>
          <w:b/>
          <w:color w:val="0C0C0C"/>
          <w:sz w:val="28"/>
          <w:szCs w:val="28"/>
        </w:rPr>
        <w:t>5</w:t>
      </w:r>
      <w:r w:rsidR="00045513">
        <w:rPr>
          <w:rFonts w:ascii="メイリオ" w:eastAsia="メイリオ" w:hAnsi="メイリオ" w:cs="メイリオ" w:hint="eastAsia"/>
          <w:b/>
          <w:color w:val="0C0C0C"/>
          <w:sz w:val="28"/>
          <w:szCs w:val="28"/>
        </w:rPr>
        <w:t xml:space="preserve">　病児保育室について】</w:t>
      </w:r>
    </w:p>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こんなときが、ありませんか？</w:t>
      </w:r>
    </w:p>
    <w:p w:rsidR="005E2FDE" w:rsidRDefault="00BB1C8B">
      <w:pPr>
        <w:spacing w:line="400" w:lineRule="exact"/>
        <w:rPr>
          <w:rFonts w:ascii="メイリオ" w:eastAsia="メイリオ" w:hAnsi="メイリオ" w:cs="メイリオ"/>
          <w:color w:val="0C0C0C"/>
          <w:sz w:val="21"/>
          <w:szCs w:val="21"/>
        </w:rPr>
      </w:pPr>
      <w:r>
        <w:rPr>
          <w:rFonts w:ascii="メイリオ" w:eastAsia="メイリオ" w:hAnsi="メイリオ" w:cs="メイリオ" w:hint="eastAsia"/>
          <w:noProof/>
          <w:color w:val="0C0C0C"/>
          <w:sz w:val="24"/>
        </w:rPr>
        <mc:AlternateContent>
          <mc:Choice Requires="wps">
            <w:drawing>
              <wp:anchor distT="0" distB="0" distL="114300" distR="114300" simplePos="0" relativeHeight="251902976" behindDoc="0" locked="0" layoutInCell="1" allowOverlap="1">
                <wp:simplePos x="0" y="0"/>
                <wp:positionH relativeFrom="column">
                  <wp:posOffset>251460</wp:posOffset>
                </wp:positionH>
                <wp:positionV relativeFrom="paragraph">
                  <wp:posOffset>50800</wp:posOffset>
                </wp:positionV>
                <wp:extent cx="3952875" cy="466725"/>
                <wp:effectExtent l="0" t="0" r="28575" b="28575"/>
                <wp:wrapNone/>
                <wp:docPr id="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466725"/>
                        </a:xfrm>
                        <a:prstGeom prst="bracketPair">
                          <a:avLst>
                            <a:gd name="adj" fmla="val 16667"/>
                          </a:avLst>
                        </a:prstGeom>
                        <a:noFill/>
                        <a:ln w="15875">
                          <a:solidFill>
                            <a:srgbClr val="739CC3"/>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4A81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4" o:spid="_x0000_s1026" type="#_x0000_t185" style="position:absolute;left:0;text-align:left;margin-left:19.8pt;margin-top:4pt;width:311.25pt;height:36.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" fillcolor="#bbd5f0" strokecolor="#739cc3" strokeweight="1.25pt">
                <v:fill color2="#9cbee0" focus="100%" type="gradient">
                  <o:fill v:ext="view" type="gradientUnscaled"/>
                </v:fill>
                <v:textbox inset="5.85pt,.7pt,5.85pt,.7pt"/>
              </v:shape>
            </w:pict>
          </mc:Fallback>
        </mc:AlternateContent>
      </w:r>
      <w:r w:rsidR="00045513">
        <w:rPr>
          <w:rFonts w:ascii="メイリオ" w:eastAsia="メイリオ" w:hAnsi="メイリオ" w:cs="メイリオ" w:hint="eastAsia"/>
          <w:color w:val="0C0C0C"/>
          <w:sz w:val="24"/>
        </w:rPr>
        <w:t xml:space="preserve">　　</w:t>
      </w:r>
      <w:r w:rsidR="00045513">
        <w:rPr>
          <w:rFonts w:ascii="メイリオ" w:eastAsia="メイリオ" w:hAnsi="メイリオ" w:cs="メイリオ" w:hint="eastAsia"/>
          <w:color w:val="0C0C0C"/>
          <w:sz w:val="21"/>
          <w:szCs w:val="21"/>
        </w:rPr>
        <w:t>お子さんが病気で保育園に行けないけど、仕事は休めない。</w:t>
      </w:r>
      <w:r w:rsidR="00045513">
        <w:rPr>
          <w:rFonts w:ascii="メイリオ" w:eastAsia="メイリオ" w:hAnsi="メイリオ" w:cs="メイリオ" w:hint="eastAsia"/>
          <w:color w:val="0C0C0C"/>
          <w:sz w:val="21"/>
          <w:szCs w:val="21"/>
        </w:rPr>
        <w:br/>
        <w:t xml:space="preserve">　　 代わりに看てもらえないし、困った・・・</w:t>
      </w:r>
    </w:p>
    <w:p w:rsidR="005E2FDE" w:rsidRDefault="00045513">
      <w:pPr>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w:t>
      </w:r>
    </w:p>
    <w:p w:rsidR="005E2FDE" w:rsidRDefault="00045513">
      <w:pPr>
        <w:spacing w:line="400" w:lineRule="exact"/>
        <w:rPr>
          <w:rFonts w:ascii="メイリオ" w:eastAsia="メイリオ" w:hAnsi="メイリオ" w:cs="メイリオ"/>
          <w:sz w:val="24"/>
        </w:rPr>
      </w:pPr>
      <w:r>
        <w:rPr>
          <w:rFonts w:ascii="メイリオ" w:eastAsia="メイリオ" w:hAnsi="メイリオ" w:cs="メイリオ" w:hint="eastAsia"/>
          <w:color w:val="0C0C0C"/>
          <w:sz w:val="24"/>
        </w:rPr>
        <w:t xml:space="preserve">　</w:t>
      </w:r>
      <w:r w:rsidR="00CB2D61">
        <w:rPr>
          <w:rFonts w:ascii="メイリオ" w:eastAsia="メイリオ" w:hAnsi="メイリオ" w:cs="メイリオ" w:hint="eastAsia"/>
          <w:color w:val="0C0C0C"/>
          <w:sz w:val="24"/>
        </w:rPr>
        <w:t>病児保育室は、</w:t>
      </w:r>
      <w:r w:rsidR="003D3E61">
        <w:rPr>
          <w:rFonts w:ascii="メイリオ" w:eastAsia="メイリオ" w:hAnsi="メイリオ" w:cs="メイリオ" w:hint="eastAsia"/>
          <w:sz w:val="24"/>
        </w:rPr>
        <w:t>保育所等に通っている</w:t>
      </w:r>
      <w:r w:rsidR="003D3E61" w:rsidRPr="00AC633E">
        <w:rPr>
          <w:rFonts w:ascii="メイリオ" w:eastAsia="メイリオ" w:hAnsi="メイリオ" w:cs="メイリオ" w:hint="eastAsia"/>
          <w:sz w:val="24"/>
        </w:rPr>
        <w:t>お子さん</w:t>
      </w:r>
      <w:r w:rsidR="00AC633E">
        <w:rPr>
          <w:rFonts w:ascii="メイリオ" w:eastAsia="メイリオ" w:hAnsi="メイリオ" w:cs="メイリオ" w:hint="eastAsia"/>
          <w:sz w:val="24"/>
        </w:rPr>
        <w:t>や小</w:t>
      </w:r>
      <w:r w:rsidR="00AC633E" w:rsidRPr="003848AC">
        <w:rPr>
          <w:rFonts w:ascii="メイリオ" w:eastAsia="メイリオ" w:hAnsi="メイリオ" w:cs="メイリオ" w:hint="eastAsia"/>
          <w:sz w:val="24"/>
        </w:rPr>
        <w:t>学生</w:t>
      </w:r>
      <w:r w:rsidRPr="003848AC">
        <w:rPr>
          <w:rFonts w:ascii="メイリオ" w:eastAsia="メイリオ" w:hAnsi="メイリオ" w:cs="メイリオ" w:hint="eastAsia"/>
          <w:sz w:val="24"/>
        </w:rPr>
        <w:t>の</w:t>
      </w:r>
      <w:r>
        <w:rPr>
          <w:rFonts w:ascii="メイリオ" w:eastAsia="メイリオ" w:hAnsi="メイリオ" w:cs="メイリオ" w:hint="eastAsia"/>
          <w:sz w:val="24"/>
        </w:rPr>
        <w:t>お子さんが、病気中または病気の回復期（※）に、集団生活が難しく、自宅</w:t>
      </w:r>
      <w:r w:rsidR="00CB2D61">
        <w:rPr>
          <w:rFonts w:ascii="メイリオ" w:eastAsia="メイリオ" w:hAnsi="メイリオ" w:cs="メイリオ" w:hint="eastAsia"/>
          <w:sz w:val="24"/>
        </w:rPr>
        <w:t>で休養が望ましいと診断を受けたとき、家庭にかわり</w:t>
      </w:r>
      <w:r>
        <w:rPr>
          <w:rFonts w:ascii="メイリオ" w:eastAsia="メイリオ" w:hAnsi="メイリオ" w:cs="メイリオ" w:hint="eastAsia"/>
          <w:sz w:val="24"/>
        </w:rPr>
        <w:t>一時的にお預かりする施設です。</w:t>
      </w:r>
    </w:p>
    <w:p w:rsidR="005E2FDE" w:rsidRPr="00CB2D61" w:rsidRDefault="00045513" w:rsidP="00CB2D61">
      <w:pPr>
        <w:pStyle w:val="ad"/>
        <w:numPr>
          <w:ilvl w:val="0"/>
          <w:numId w:val="2"/>
        </w:numPr>
        <w:spacing w:line="400" w:lineRule="exact"/>
        <w:ind w:leftChars="0"/>
        <w:rPr>
          <w:rFonts w:ascii="メイリオ" w:eastAsia="メイリオ" w:hAnsi="メイリオ" w:cs="メイリオ"/>
          <w:color w:val="0C0C0C"/>
          <w:sz w:val="24"/>
        </w:rPr>
      </w:pPr>
      <w:r w:rsidRPr="00CB2D61">
        <w:rPr>
          <w:rFonts w:ascii="メイリオ" w:eastAsia="メイリオ" w:hAnsi="メイリオ" w:cs="メイリオ" w:hint="eastAsia"/>
          <w:color w:val="0C0C0C"/>
          <w:sz w:val="21"/>
          <w:szCs w:val="21"/>
        </w:rPr>
        <w:t>ただし、当面症状の急変が認められない場合に限ります。</w:t>
      </w:r>
    </w:p>
    <w:p w:rsidR="005E2FDE" w:rsidRDefault="005E2FDE">
      <w:pPr>
        <w:spacing w:line="400" w:lineRule="exact"/>
        <w:ind w:firstLineChars="1100" w:firstLine="2806"/>
        <w:rPr>
          <w:rFonts w:ascii="メイリオ" w:eastAsia="メイリオ" w:hAnsi="メイリオ" w:cs="メイリオ"/>
          <w:color w:val="0C0C0C"/>
          <w:sz w:val="24"/>
        </w:rPr>
      </w:pPr>
    </w:p>
    <w:p w:rsidR="00DC0D28" w:rsidRDefault="00DC0D28">
      <w:pPr>
        <w:spacing w:line="400" w:lineRule="exact"/>
        <w:ind w:firstLineChars="1100" w:firstLine="2806"/>
        <w:rPr>
          <w:rFonts w:ascii="メイリオ" w:eastAsia="メイリオ" w:hAnsi="メイリオ" w:cs="メイリオ"/>
          <w:color w:val="0C0C0C"/>
          <w:sz w:val="24"/>
        </w:rPr>
      </w:pPr>
    </w:p>
    <w:p w:rsidR="005E2FDE" w:rsidRDefault="00045513">
      <w:pPr>
        <w:spacing w:beforeLines="50" w:before="184" w:afterLines="30" w:after="110" w:line="4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＜利用対象者＞</w:t>
      </w:r>
    </w:p>
    <w:p w:rsidR="005E2FDE" w:rsidRDefault="00AC633E">
      <w:pPr>
        <w:spacing w:line="400" w:lineRule="exact"/>
        <w:rPr>
          <w:rFonts w:ascii="メイリオ" w:eastAsia="メイリオ" w:hAnsi="メイリオ" w:cs="メイリオ"/>
          <w:sz w:val="24"/>
        </w:rPr>
      </w:pPr>
      <w:r>
        <w:rPr>
          <w:rFonts w:ascii="メイリオ" w:eastAsia="メイリオ" w:hAnsi="メイリオ" w:cs="メイリオ" w:hint="eastAsia"/>
          <w:sz w:val="24"/>
        </w:rPr>
        <w:t xml:space="preserve">　・</w:t>
      </w:r>
      <w:r w:rsidR="00045513">
        <w:rPr>
          <w:rFonts w:ascii="メイリオ" w:eastAsia="メイリオ" w:hAnsi="メイリオ" w:cs="メイリオ" w:hint="eastAsia"/>
          <w:sz w:val="24"/>
        </w:rPr>
        <w:t>保育所、</w:t>
      </w:r>
      <w:r w:rsidR="00816A2B">
        <w:rPr>
          <w:rFonts w:ascii="メイリオ" w:eastAsia="メイリオ" w:hAnsi="メイリオ" w:cs="メイリオ" w:hint="eastAsia"/>
          <w:sz w:val="24"/>
        </w:rPr>
        <w:t>認定こども園、</w:t>
      </w:r>
      <w:r w:rsidR="00045513">
        <w:rPr>
          <w:rFonts w:ascii="メイリオ" w:eastAsia="メイリオ" w:hAnsi="メイリオ" w:cs="メイリオ" w:hint="eastAsia"/>
          <w:sz w:val="24"/>
        </w:rPr>
        <w:t>認可外保育施設、幼稚園に通園している子ども</w:t>
      </w:r>
    </w:p>
    <w:p w:rsidR="005E2FDE" w:rsidRDefault="00D949C5">
      <w:pPr>
        <w:tabs>
          <w:tab w:val="center" w:pos="4819"/>
        </w:tabs>
        <w:spacing w:line="400" w:lineRule="exact"/>
        <w:rPr>
          <w:rFonts w:ascii="メイリオ" w:eastAsia="メイリオ" w:hAnsi="メイリオ" w:cs="メイリオ"/>
          <w:sz w:val="24"/>
        </w:rPr>
      </w:pPr>
      <w:r>
        <w:rPr>
          <w:rFonts w:ascii="メイリオ" w:eastAsia="メイリオ" w:hAnsi="メイリオ" w:cs="メイリオ"/>
          <w:noProof/>
          <w:sz w:val="24"/>
        </w:rPr>
        <w:drawing>
          <wp:anchor distT="0" distB="0" distL="114300" distR="114300" simplePos="0" relativeHeight="251716608" behindDoc="0" locked="0" layoutInCell="1" allowOverlap="1">
            <wp:simplePos x="0" y="0"/>
            <wp:positionH relativeFrom="column">
              <wp:posOffset>5396230</wp:posOffset>
            </wp:positionH>
            <wp:positionV relativeFrom="paragraph">
              <wp:posOffset>17145</wp:posOffset>
            </wp:positionV>
            <wp:extent cx="636270" cy="881380"/>
            <wp:effectExtent l="0" t="0" r="0" b="0"/>
            <wp:wrapNone/>
            <wp:docPr id="57" name="図の枠 1080" descr="GUM11_CL0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1080" descr="GUM11_CL06027"/>
                    <pic:cNvPicPr>
                      <a:picLocks noChangeAspect="1" noChangeArrowheads="1"/>
                    </pic:cNvPicPr>
                  </pic:nvPicPr>
                  <pic:blipFill>
                    <a:blip r:embed="rId52" cstate="print">
                      <a:extLst>
                        <a:ext uri="{28A0092B-C50C-407E-A947-70E740481C1C}">
                          <a14:useLocalDpi xmlns:a14="http://schemas.microsoft.com/office/drawing/2010/main" val="0"/>
                        </a:ext>
                      </a:extLst>
                    </a:blip>
                    <a:srcRect l="24869" r="24586" b="27783"/>
                    <a:stretch>
                      <a:fillRect/>
                    </a:stretch>
                  </pic:blipFill>
                  <pic:spPr bwMode="auto">
                    <a:xfrm>
                      <a:off x="0" y="0"/>
                      <a:ext cx="63627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C8B">
        <w:rPr>
          <w:noProof/>
          <w:sz w:val="24"/>
        </w:rPr>
        <mc:AlternateContent>
          <mc:Choice Requires="wps">
            <w:drawing>
              <wp:anchor distT="0" distB="0" distL="114300" distR="114300" simplePos="0" relativeHeight="251778048" behindDoc="0" locked="0" layoutInCell="1" allowOverlap="1">
                <wp:simplePos x="0" y="0"/>
                <wp:positionH relativeFrom="column">
                  <wp:posOffset>5142865</wp:posOffset>
                </wp:positionH>
                <wp:positionV relativeFrom="paragraph">
                  <wp:posOffset>90170</wp:posOffset>
                </wp:positionV>
                <wp:extent cx="234315" cy="378460"/>
                <wp:effectExtent l="0" t="3810" r="0" b="0"/>
                <wp:wrapNone/>
                <wp:docPr id="7" name="四角形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4315"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BDC60" id="四角形 1081" o:spid="_x0000_s1026" style="position:absolute;left:0;text-align:left;margin-left:404.95pt;margin-top:7.1pt;width:18.45pt;height:29.8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" stroked="f"/>
            </w:pict>
          </mc:Fallback>
        </mc:AlternateContent>
      </w:r>
      <w:r w:rsidR="00AC633E">
        <w:rPr>
          <w:rFonts w:ascii="メイリオ" w:eastAsia="メイリオ" w:hAnsi="メイリオ" w:cs="メイリオ" w:hint="eastAsia"/>
          <w:sz w:val="24"/>
        </w:rPr>
        <w:t xml:space="preserve">　・小学校</w:t>
      </w:r>
      <w:r w:rsidR="00AC633E" w:rsidRPr="003848AC">
        <w:rPr>
          <w:rFonts w:ascii="メイリオ" w:eastAsia="メイリオ" w:hAnsi="メイリオ" w:cs="メイリオ" w:hint="eastAsia"/>
          <w:sz w:val="24"/>
        </w:rPr>
        <w:t>６</w:t>
      </w:r>
      <w:r w:rsidR="00CB2D61">
        <w:rPr>
          <w:rFonts w:ascii="メイリオ" w:eastAsia="メイリオ" w:hAnsi="メイリオ" w:cs="メイリオ" w:hint="eastAsia"/>
          <w:sz w:val="24"/>
        </w:rPr>
        <w:t>年生までの子ども</w:t>
      </w:r>
      <w:r w:rsidR="00045513">
        <w:rPr>
          <w:rFonts w:ascii="メイリオ" w:eastAsia="メイリオ" w:hAnsi="メイリオ" w:cs="メイリオ" w:hint="eastAsia"/>
          <w:sz w:val="24"/>
        </w:rPr>
        <w:tab/>
      </w:r>
    </w:p>
    <w:p w:rsidR="005E2FDE" w:rsidRDefault="00D949C5">
      <w:pPr>
        <w:tabs>
          <w:tab w:val="center" w:pos="4819"/>
        </w:tabs>
        <w:spacing w:line="400" w:lineRule="exact"/>
        <w:rPr>
          <w:rFonts w:ascii="メイリオ" w:eastAsia="メイリオ" w:hAnsi="メイリオ" w:cs="メイリオ"/>
          <w:sz w:val="24"/>
        </w:rPr>
      </w:pPr>
      <w:r>
        <w:rPr>
          <w:rFonts w:ascii="メイリオ" w:eastAsia="メイリオ" w:hAnsi="メイリオ" w:cs="メイリオ"/>
          <w:noProof/>
          <w:sz w:val="24"/>
        </w:rPr>
        <w:drawing>
          <wp:anchor distT="0" distB="0" distL="114300" distR="114300" simplePos="0" relativeHeight="251714560" behindDoc="0" locked="0" layoutInCell="1" allowOverlap="1">
            <wp:simplePos x="0" y="0"/>
            <wp:positionH relativeFrom="column">
              <wp:posOffset>4757420</wp:posOffset>
            </wp:positionH>
            <wp:positionV relativeFrom="paragraph">
              <wp:posOffset>6985</wp:posOffset>
            </wp:positionV>
            <wp:extent cx="554990" cy="580390"/>
            <wp:effectExtent l="0" t="0" r="0" b="0"/>
            <wp:wrapNone/>
            <wp:docPr id="55" name="図の枠 56" descr="GUM11_CL0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56" descr="GUM11_CL06027"/>
                    <pic:cNvPicPr>
                      <a:picLocks noChangeAspect="1" noChangeArrowheads="1"/>
                    </pic:cNvPicPr>
                  </pic:nvPicPr>
                  <pic:blipFill>
                    <a:blip r:embed="rId52" cstate="print">
                      <a:extLst>
                        <a:ext uri="{28A0092B-C50C-407E-A947-70E740481C1C}">
                          <a14:useLocalDpi xmlns:a14="http://schemas.microsoft.com/office/drawing/2010/main" val="0"/>
                        </a:ext>
                      </a:extLst>
                    </a:blip>
                    <a:srcRect t="52446" r="55913"/>
                    <a:stretch>
                      <a:fillRect/>
                    </a:stretch>
                  </pic:blipFill>
                  <pic:spPr bwMode="auto">
                    <a:xfrm>
                      <a:off x="0" y="0"/>
                      <a:ext cx="55499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513">
        <w:rPr>
          <w:rFonts w:ascii="メイリオ" w:eastAsia="メイリオ" w:hAnsi="メイリオ" w:cs="メイリオ" w:hint="eastAsia"/>
          <w:sz w:val="24"/>
        </w:rPr>
        <w:t xml:space="preserve">　・家庭の事情により利用を希望する子</w:t>
      </w:r>
      <w:r w:rsidR="00CB2D61">
        <w:rPr>
          <w:rFonts w:ascii="メイリオ" w:eastAsia="メイリオ" w:hAnsi="メイリオ" w:cs="メイリオ" w:hint="eastAsia"/>
          <w:sz w:val="24"/>
        </w:rPr>
        <w:t>ども</w:t>
      </w:r>
    </w:p>
    <w:p w:rsidR="005E2FDE" w:rsidRDefault="00D949C5">
      <w:pPr>
        <w:spacing w:line="400" w:lineRule="exact"/>
        <w:rPr>
          <w:rFonts w:ascii="メイリオ" w:eastAsia="メイリオ" w:hAnsi="メイリオ" w:cs="メイリオ"/>
          <w:sz w:val="24"/>
        </w:rPr>
      </w:pPr>
      <w:r>
        <w:rPr>
          <w:noProof/>
          <w:sz w:val="24"/>
        </w:rPr>
        <mc:AlternateContent>
          <mc:Choice Requires="wps">
            <w:drawing>
              <wp:anchor distT="0" distB="0" distL="114300" distR="114300" simplePos="0" relativeHeight="251908096" behindDoc="0" locked="0" layoutInCell="1" allowOverlap="1">
                <wp:simplePos x="0" y="0"/>
                <wp:positionH relativeFrom="column">
                  <wp:posOffset>5236210</wp:posOffset>
                </wp:positionH>
                <wp:positionV relativeFrom="paragraph">
                  <wp:posOffset>145415</wp:posOffset>
                </wp:positionV>
                <wp:extent cx="262890" cy="337185"/>
                <wp:effectExtent l="3175" t="0" r="635" b="635"/>
                <wp:wrapNone/>
                <wp:docPr id="6" name="四角形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289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02ED3" id="四角形 1081" o:spid="_x0000_s1026" style="position:absolute;left:0;text-align:left;margin-left:412.3pt;margin-top:11.45pt;width:20.7pt;height:26.55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" stroked="f"/>
            </w:pict>
          </mc:Fallback>
        </mc:AlternateContent>
      </w:r>
      <w:r w:rsidR="00BB1C8B">
        <w:rPr>
          <w:noProof/>
          <w:sz w:val="24"/>
        </w:rPr>
        <mc:AlternateContent>
          <mc:Choice Requires="wps">
            <w:drawing>
              <wp:anchor distT="0" distB="0" distL="114300" distR="114300" simplePos="0" relativeHeight="251907072" behindDoc="0" locked="0" layoutInCell="1" allowOverlap="1">
                <wp:simplePos x="0" y="0"/>
                <wp:positionH relativeFrom="column">
                  <wp:posOffset>5940425</wp:posOffset>
                </wp:positionH>
                <wp:positionV relativeFrom="paragraph">
                  <wp:posOffset>6350</wp:posOffset>
                </wp:positionV>
                <wp:extent cx="314325" cy="340360"/>
                <wp:effectExtent l="2540" t="0" r="0" b="3175"/>
                <wp:wrapNone/>
                <wp:docPr id="5" name="四角形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432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AB99F" id="四角形 1081" o:spid="_x0000_s1026" style="position:absolute;left:0;text-align:left;margin-left:467.75pt;margin-top:.5pt;width:24.75pt;height:26.8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" stroked="f"/>
            </w:pict>
          </mc:Fallback>
        </mc:AlternateContent>
      </w:r>
      <w:r w:rsidR="00BB1C8B">
        <w:rPr>
          <w:noProof/>
          <w:sz w:val="24"/>
        </w:rPr>
        <mc:AlternateContent>
          <mc:Choice Requires="wps">
            <w:drawing>
              <wp:anchor distT="0" distB="0" distL="114300" distR="114300" simplePos="0" relativeHeight="251905024" behindDoc="0" locked="0" layoutInCell="1" allowOverlap="1">
                <wp:simplePos x="0" y="0"/>
                <wp:positionH relativeFrom="column">
                  <wp:posOffset>5848350</wp:posOffset>
                </wp:positionH>
                <wp:positionV relativeFrom="paragraph">
                  <wp:posOffset>78740</wp:posOffset>
                </wp:positionV>
                <wp:extent cx="314325" cy="340360"/>
                <wp:effectExtent l="0" t="0" r="3810" b="0"/>
                <wp:wrapNone/>
                <wp:docPr id="4" name="四角形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432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EADE0" id="四角形 1081" o:spid="_x0000_s1026" style="position:absolute;left:0;text-align:left;margin-left:460.5pt;margin-top:6.2pt;width:24.75pt;height:26.8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" stroked="f"/>
            </w:pict>
          </mc:Fallback>
        </mc:AlternateContent>
      </w:r>
    </w:p>
    <w:p w:rsidR="005E2FDE" w:rsidRDefault="00BB1C8B">
      <w:pPr>
        <w:spacing w:beforeLines="50" w:before="184" w:afterLines="30" w:after="110" w:line="400" w:lineRule="exact"/>
        <w:rPr>
          <w:rFonts w:ascii="メイリオ" w:eastAsia="メイリオ" w:hAnsi="メイリオ" w:cs="メイリオ"/>
          <w:b/>
          <w:color w:val="0C0C0C"/>
          <w:sz w:val="24"/>
        </w:rPr>
      </w:pPr>
      <w:r>
        <w:rPr>
          <w:noProof/>
          <w:sz w:val="24"/>
        </w:rPr>
        <mc:AlternateContent>
          <mc:Choice Requires="wps">
            <w:drawing>
              <wp:anchor distT="0" distB="0" distL="114300" distR="114300" simplePos="0" relativeHeight="251904000" behindDoc="0" locked="0" layoutInCell="1" allowOverlap="1">
                <wp:simplePos x="0" y="0"/>
                <wp:positionH relativeFrom="column">
                  <wp:posOffset>5372100</wp:posOffset>
                </wp:positionH>
                <wp:positionV relativeFrom="paragraph">
                  <wp:posOffset>240030</wp:posOffset>
                </wp:positionV>
                <wp:extent cx="298450" cy="340360"/>
                <wp:effectExtent l="0" t="1270" r="635" b="1270"/>
                <wp:wrapNone/>
                <wp:docPr id="3" name="四角形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45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C05AA" id="四角形 1081" o:spid="_x0000_s1026" style="position:absolute;left:0;text-align:left;margin-left:423pt;margin-top:18.9pt;width:23.5pt;height:26.8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" stroked="f"/>
            </w:pict>
          </mc:Fallback>
        </mc:AlternateContent>
      </w:r>
      <w:r>
        <w:rPr>
          <w:noProof/>
          <w:sz w:val="24"/>
        </w:rPr>
        <mc:AlternateContent>
          <mc:Choice Requires="wps">
            <w:drawing>
              <wp:anchor distT="0" distB="0" distL="114300" distR="114300" simplePos="0" relativeHeight="251901952" behindDoc="0" locked="0" layoutInCell="1" allowOverlap="1">
                <wp:simplePos x="0" y="0"/>
                <wp:positionH relativeFrom="column">
                  <wp:posOffset>6106160</wp:posOffset>
                </wp:positionH>
                <wp:positionV relativeFrom="paragraph">
                  <wp:posOffset>113665</wp:posOffset>
                </wp:positionV>
                <wp:extent cx="285750" cy="340360"/>
                <wp:effectExtent l="0" t="0" r="3175" b="3810"/>
                <wp:wrapNone/>
                <wp:docPr id="2" name="四角形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575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10998" id="四角形 1084" o:spid="_x0000_s1026" style="position:absolute;left:0;text-align:left;margin-left:480.8pt;margin-top:8.95pt;width:22.5pt;height:26.8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" stroked="f"/>
            </w:pict>
          </mc:Fallback>
        </mc:AlternateContent>
      </w:r>
      <w:r>
        <w:rPr>
          <w:noProof/>
          <w:sz w:val="24"/>
        </w:rPr>
        <mc:AlternateContent>
          <mc:Choice Requires="wps">
            <w:drawing>
              <wp:anchor distT="0" distB="0" distL="114300" distR="114300" simplePos="0" relativeHeight="251900928" behindDoc="0" locked="0" layoutInCell="1" allowOverlap="1">
                <wp:simplePos x="0" y="0"/>
                <wp:positionH relativeFrom="column">
                  <wp:posOffset>6049010</wp:posOffset>
                </wp:positionH>
                <wp:positionV relativeFrom="paragraph">
                  <wp:posOffset>193040</wp:posOffset>
                </wp:positionV>
                <wp:extent cx="285750" cy="340360"/>
                <wp:effectExtent l="0" t="1905" r="3175" b="635"/>
                <wp:wrapNone/>
                <wp:docPr id="1" name="四角形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575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50900" id="四角形 1083" o:spid="_x0000_s1026" style="position:absolute;left:0;text-align:left;margin-left:476.3pt;margin-top:15.2pt;width:22.5pt;height:26.8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" stroked="f"/>
            </w:pict>
          </mc:Fallback>
        </mc:AlternateContent>
      </w:r>
      <w:r w:rsidR="00045513">
        <w:rPr>
          <w:rFonts w:ascii="メイリオ" w:eastAsia="メイリオ" w:hAnsi="メイリオ" w:cs="メイリオ" w:hint="eastAsia"/>
          <w:b/>
          <w:color w:val="0C0C0C"/>
          <w:sz w:val="24"/>
        </w:rPr>
        <w:t>＜利用方法＞</w:t>
      </w:r>
    </w:p>
    <w:p w:rsidR="005E2FDE" w:rsidRDefault="00045513">
      <w:pPr>
        <w:spacing w:line="400" w:lineRule="exact"/>
        <w:rPr>
          <w:rFonts w:ascii="メイリオ" w:eastAsia="メイリオ" w:hAnsi="メイリオ" w:cs="メイリオ"/>
          <w:sz w:val="24"/>
        </w:rPr>
      </w:pPr>
      <w:r>
        <w:rPr>
          <w:rFonts w:ascii="メイリオ" w:eastAsia="メイリオ" w:hAnsi="メイリオ" w:cs="メイリオ" w:hint="eastAsia"/>
          <w:sz w:val="24"/>
        </w:rPr>
        <w:t xml:space="preserve">　（１）事前登録</w:t>
      </w:r>
    </w:p>
    <w:p w:rsidR="005E2FDE" w:rsidRDefault="00045513">
      <w:pPr>
        <w:spacing w:line="400" w:lineRule="exact"/>
        <w:rPr>
          <w:rFonts w:ascii="メイリオ" w:eastAsia="メイリオ" w:hAnsi="メイリオ" w:cs="メイリオ"/>
          <w:sz w:val="21"/>
          <w:szCs w:val="21"/>
        </w:rPr>
      </w:pPr>
      <w:r>
        <w:rPr>
          <w:rFonts w:ascii="メイリオ" w:eastAsia="メイリオ" w:hAnsi="メイリオ" w:cs="メイリオ" w:hint="eastAsia"/>
          <w:sz w:val="24"/>
        </w:rPr>
        <w:t xml:space="preserve">　　　　利用するには、病児保育室への</w:t>
      </w:r>
      <w:r>
        <w:rPr>
          <w:rFonts w:ascii="メイリオ" w:eastAsia="メイリオ" w:hAnsi="メイリオ" w:cs="メイリオ" w:hint="eastAsia"/>
          <w:sz w:val="24"/>
          <w:bdr w:val="single" w:sz="4" w:space="0" w:color="auto"/>
        </w:rPr>
        <w:t>事前登録</w:t>
      </w:r>
      <w:r>
        <w:rPr>
          <w:rFonts w:ascii="メイリオ" w:eastAsia="メイリオ" w:hAnsi="メイリオ" w:cs="メイリオ" w:hint="eastAsia"/>
          <w:sz w:val="24"/>
        </w:rPr>
        <w:t>が必要です（無料）。</w:t>
      </w:r>
      <w:r>
        <w:rPr>
          <w:rFonts w:ascii="メイリオ" w:eastAsia="メイリオ" w:hAnsi="メイリオ" w:cs="メイリオ" w:hint="eastAsia"/>
          <w:sz w:val="24"/>
        </w:rPr>
        <w:br/>
        <w:t xml:space="preserve">　　　　 </w:t>
      </w:r>
      <w:r>
        <w:rPr>
          <w:rFonts w:ascii="メイリオ" w:eastAsia="メイリオ" w:hAnsi="メイリオ" w:cs="メイリオ" w:hint="eastAsia"/>
          <w:sz w:val="21"/>
          <w:szCs w:val="21"/>
        </w:rPr>
        <w:t>※　事前に登録を済ませないと手続きができませんのでご注意ください。</w:t>
      </w:r>
    </w:p>
    <w:p w:rsidR="00CB2D61" w:rsidRDefault="00045513" w:rsidP="00DF36ED">
      <w:pPr>
        <w:spacing w:line="400" w:lineRule="exact"/>
        <w:ind w:leftChars="9" w:left="849" w:hangingChars="368" w:hanging="828"/>
        <w:jc w:val="lef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　手続きに必要な書類（利用者登録書）は、病児保育室、保育所等、</w:t>
      </w:r>
    </w:p>
    <w:p w:rsidR="005E2FDE" w:rsidRDefault="006A543F" w:rsidP="00CB2D61">
      <w:pPr>
        <w:spacing w:line="400" w:lineRule="exact"/>
        <w:ind w:leftChars="309" w:left="726" w:firstLineChars="400" w:firstLine="900"/>
        <w:jc w:val="left"/>
        <w:rPr>
          <w:rFonts w:ascii="メイリオ" w:eastAsia="メイリオ" w:hAnsi="メイリオ" w:cs="メイリオ"/>
          <w:sz w:val="21"/>
          <w:szCs w:val="21"/>
        </w:rPr>
      </w:pPr>
      <w:r>
        <w:rPr>
          <w:rFonts w:ascii="メイリオ" w:eastAsia="メイリオ" w:hAnsi="メイリオ" w:cs="メイリオ" w:hint="eastAsia"/>
          <w:sz w:val="21"/>
          <w:szCs w:val="21"/>
        </w:rPr>
        <w:t>保育幼稚園</w:t>
      </w:r>
      <w:r w:rsidR="00CB2D61">
        <w:rPr>
          <w:rFonts w:ascii="メイリオ" w:eastAsia="メイリオ" w:hAnsi="メイリオ" w:cs="メイリオ" w:hint="eastAsia"/>
          <w:sz w:val="21"/>
          <w:szCs w:val="21"/>
        </w:rPr>
        <w:t>課にあり</w:t>
      </w:r>
      <w:r w:rsidR="00045513">
        <w:rPr>
          <w:rFonts w:ascii="メイリオ" w:eastAsia="メイリオ" w:hAnsi="メイリオ" w:cs="メイリオ" w:hint="eastAsia"/>
          <w:sz w:val="21"/>
          <w:szCs w:val="21"/>
        </w:rPr>
        <w:t>ます。</w:t>
      </w:r>
    </w:p>
    <w:p w:rsidR="005E2FDE" w:rsidRDefault="00045513">
      <w:pPr>
        <w:spacing w:beforeLines="50" w:before="184" w:line="400" w:lineRule="exact"/>
        <w:ind w:left="939" w:hangingChars="368" w:hanging="939"/>
        <w:jc w:val="left"/>
        <w:rPr>
          <w:rFonts w:ascii="メイリオ" w:eastAsia="メイリオ" w:hAnsi="メイリオ" w:cs="メイリオ"/>
          <w:sz w:val="24"/>
        </w:rPr>
      </w:pPr>
      <w:r>
        <w:rPr>
          <w:rFonts w:ascii="メイリオ" w:eastAsia="メイリオ" w:hAnsi="メイリオ" w:cs="メイリオ" w:hint="eastAsia"/>
          <w:sz w:val="24"/>
        </w:rPr>
        <w:t xml:space="preserve">　（２）利用するためには</w:t>
      </w:r>
    </w:p>
    <w:p w:rsidR="005E2FDE" w:rsidRDefault="00045513">
      <w:pPr>
        <w:spacing w:line="400" w:lineRule="exact"/>
        <w:rPr>
          <w:rFonts w:ascii="メイリオ" w:eastAsia="メイリオ" w:hAnsi="メイリオ" w:cs="メイリオ"/>
          <w:sz w:val="24"/>
        </w:rPr>
      </w:pPr>
      <w:r>
        <w:rPr>
          <w:rFonts w:ascii="メイリオ" w:eastAsia="メイリオ" w:hAnsi="メイリオ" w:cs="メイリオ" w:hint="eastAsia"/>
          <w:sz w:val="24"/>
        </w:rPr>
        <w:t xml:space="preserve">　　　　①</w:t>
      </w:r>
      <w:r w:rsidR="003D3E61" w:rsidRPr="003848AC">
        <w:rPr>
          <w:rFonts w:ascii="メイリオ" w:eastAsia="メイリオ" w:hAnsi="メイリオ" w:cs="メイリオ" w:hint="eastAsia"/>
          <w:sz w:val="24"/>
        </w:rPr>
        <w:t>利用を希望する</w:t>
      </w:r>
      <w:r w:rsidRPr="003848AC">
        <w:rPr>
          <w:rFonts w:ascii="メイリオ" w:eastAsia="メイリオ" w:hAnsi="メイリオ" w:cs="メイリオ" w:hint="eastAsia"/>
          <w:sz w:val="24"/>
        </w:rPr>
        <w:t>病児保育室へ予約</w:t>
      </w:r>
      <w:r w:rsidR="003D3E61" w:rsidRPr="003848AC">
        <w:rPr>
          <w:rFonts w:ascii="メイリオ" w:eastAsia="メイリオ" w:hAnsi="メイリオ" w:cs="メイリオ" w:hint="eastAsia"/>
          <w:sz w:val="24"/>
        </w:rPr>
        <w:t>をしてください。</w:t>
      </w:r>
    </w:p>
    <w:p w:rsidR="0050655A" w:rsidRDefault="005F639A" w:rsidP="0050655A">
      <w:pPr>
        <w:tabs>
          <w:tab w:val="left" w:pos="1175"/>
        </w:tabs>
        <w:spacing w:line="400" w:lineRule="exact"/>
        <w:ind w:left="1278" w:hangingChars="501" w:hanging="1278"/>
        <w:rPr>
          <w:rFonts w:ascii="メイリオ" w:eastAsia="メイリオ" w:hAnsi="メイリオ" w:cs="メイリオ"/>
          <w:sz w:val="24"/>
        </w:rPr>
      </w:pPr>
      <w:r>
        <w:rPr>
          <w:rFonts w:ascii="メイリオ" w:eastAsia="メイリオ" w:hAnsi="メイリオ" w:cs="メイリオ" w:hint="eastAsia"/>
          <w:sz w:val="24"/>
        </w:rPr>
        <w:t xml:space="preserve">　　　　②受診中の病院</w:t>
      </w:r>
      <w:r w:rsidR="00045513">
        <w:rPr>
          <w:rFonts w:ascii="メイリオ" w:eastAsia="メイリオ" w:hAnsi="メイリオ" w:cs="メイリオ" w:hint="eastAsia"/>
          <w:sz w:val="24"/>
        </w:rPr>
        <w:t>に、「病児保育室」の利用希望を伝え、連絡票（※）を入手してください。</w:t>
      </w:r>
      <w:r w:rsidR="0050655A">
        <w:rPr>
          <w:rFonts w:ascii="メイリオ" w:eastAsia="メイリオ" w:hAnsi="メイリオ" w:cs="メイリオ" w:hint="eastAsia"/>
          <w:sz w:val="24"/>
        </w:rPr>
        <w:t>予約した病児保育室のある小児科でも受診可能です。</w:t>
      </w:r>
    </w:p>
    <w:p w:rsidR="00CB2D61" w:rsidRDefault="00CB2D61" w:rsidP="00CB2D61">
      <w:pPr>
        <w:pStyle w:val="ad"/>
        <w:spacing w:line="400" w:lineRule="exact"/>
        <w:ind w:leftChars="300" w:left="705" w:firstLineChars="300" w:firstLine="675"/>
        <w:rPr>
          <w:rFonts w:ascii="メイリオ" w:eastAsia="メイリオ" w:hAnsi="メイリオ" w:cs="メイリオ"/>
          <w:sz w:val="21"/>
          <w:szCs w:val="21"/>
        </w:rPr>
      </w:pPr>
      <w:r>
        <w:rPr>
          <w:rFonts w:ascii="メイリオ" w:eastAsia="メイリオ" w:hAnsi="メイリオ" w:cs="メイリオ" w:hint="eastAsia"/>
          <w:sz w:val="21"/>
          <w:szCs w:val="21"/>
        </w:rPr>
        <w:t xml:space="preserve">※ </w:t>
      </w:r>
      <w:r w:rsidR="00045513" w:rsidRPr="00CB2D61">
        <w:rPr>
          <w:rFonts w:ascii="メイリオ" w:eastAsia="メイリオ" w:hAnsi="メイリオ" w:cs="メイリオ" w:hint="eastAsia"/>
          <w:sz w:val="21"/>
          <w:szCs w:val="21"/>
        </w:rPr>
        <w:t>連絡票</w:t>
      </w:r>
    </w:p>
    <w:p w:rsidR="00CB2D61" w:rsidRDefault="00045513" w:rsidP="00CB2D61">
      <w:pPr>
        <w:pStyle w:val="ad"/>
        <w:spacing w:line="400" w:lineRule="exact"/>
        <w:ind w:leftChars="300" w:left="705" w:firstLineChars="400" w:firstLine="900"/>
        <w:rPr>
          <w:rFonts w:ascii="メイリオ" w:eastAsia="メイリオ" w:hAnsi="メイリオ" w:cs="メイリオ"/>
          <w:sz w:val="21"/>
          <w:szCs w:val="21"/>
        </w:rPr>
      </w:pPr>
      <w:r w:rsidRPr="00CB2D61">
        <w:rPr>
          <w:rFonts w:ascii="メイリオ" w:eastAsia="メイリオ" w:hAnsi="メイリオ" w:cs="メイリオ" w:hint="eastAsia"/>
          <w:sz w:val="21"/>
          <w:szCs w:val="21"/>
        </w:rPr>
        <w:t>・お子さんの状態を受診中の</w:t>
      </w:r>
      <w:r w:rsidR="00F243ED">
        <w:rPr>
          <w:rFonts w:ascii="メイリオ" w:eastAsia="メイリオ" w:hAnsi="メイリオ" w:cs="メイリオ" w:hint="eastAsia"/>
          <w:sz w:val="21"/>
          <w:szCs w:val="21"/>
        </w:rPr>
        <w:t>病院</w:t>
      </w:r>
      <w:r w:rsidRPr="00CB2D61">
        <w:rPr>
          <w:rFonts w:ascii="メイリオ" w:eastAsia="メイリオ" w:hAnsi="メイリオ" w:cs="メイリオ" w:hint="eastAsia"/>
          <w:sz w:val="21"/>
          <w:szCs w:val="21"/>
        </w:rPr>
        <w:t>及び保護者に記入してもらうもの</w:t>
      </w:r>
    </w:p>
    <w:p w:rsidR="005F639A" w:rsidRPr="005F639A" w:rsidRDefault="00045513" w:rsidP="005F639A">
      <w:pPr>
        <w:pStyle w:val="ad"/>
        <w:spacing w:line="400" w:lineRule="exact"/>
        <w:ind w:leftChars="300" w:left="705" w:firstLineChars="400" w:firstLine="900"/>
        <w:rPr>
          <w:rFonts w:ascii="メイリオ" w:eastAsia="メイリオ" w:hAnsi="メイリオ" w:cs="メイリオ"/>
          <w:sz w:val="21"/>
          <w:szCs w:val="21"/>
        </w:rPr>
      </w:pPr>
      <w:r w:rsidRPr="00CB2D61">
        <w:rPr>
          <w:rFonts w:ascii="メイリオ" w:eastAsia="メイリオ" w:hAnsi="メイリオ" w:cs="メイリオ" w:hint="eastAsia"/>
          <w:sz w:val="21"/>
          <w:szCs w:val="21"/>
        </w:rPr>
        <w:t>・連絡票文書料500円が必要です（1つの病気に対しての文書料）</w:t>
      </w:r>
    </w:p>
    <w:p w:rsidR="005E2FDE" w:rsidRDefault="00045513">
      <w:pPr>
        <w:spacing w:line="400" w:lineRule="exact"/>
        <w:rPr>
          <w:rFonts w:ascii="メイリオ" w:eastAsia="メイリオ" w:hAnsi="メイリオ" w:cs="メイリオ"/>
          <w:sz w:val="21"/>
          <w:szCs w:val="21"/>
        </w:rPr>
      </w:pPr>
      <w:r>
        <w:rPr>
          <w:rFonts w:ascii="メイリオ" w:eastAsia="メイリオ" w:hAnsi="メイリオ" w:cs="メイリオ" w:hint="eastAsia"/>
          <w:sz w:val="24"/>
        </w:rPr>
        <w:t xml:space="preserve">        </w:t>
      </w:r>
      <w:r w:rsidR="00380917">
        <w:rPr>
          <w:rFonts w:ascii="メイリオ" w:eastAsia="メイリオ" w:hAnsi="メイリオ" w:cs="メイリオ" w:hint="eastAsia"/>
          <w:sz w:val="24"/>
        </w:rPr>
        <w:t>③</w:t>
      </w:r>
      <w:r w:rsidR="005F639A">
        <w:rPr>
          <w:rFonts w:ascii="メイリオ" w:eastAsia="メイリオ" w:hAnsi="メイリオ" w:cs="メイリオ" w:hint="eastAsia"/>
          <w:sz w:val="24"/>
        </w:rPr>
        <w:t>連絡票の保護者記入欄に必要事項をご記入ください。</w:t>
      </w:r>
    </w:p>
    <w:p w:rsidR="005E2FDE" w:rsidRPr="009175C7" w:rsidRDefault="00045513">
      <w:pPr>
        <w:spacing w:line="400" w:lineRule="exact"/>
        <w:rPr>
          <w:rFonts w:ascii="メイリオ" w:eastAsia="メイリオ" w:hAnsi="メイリオ" w:cs="メイリオ"/>
          <w:sz w:val="24"/>
          <w:u w:val="wave"/>
        </w:rPr>
      </w:pPr>
      <w:r>
        <w:rPr>
          <w:rFonts w:ascii="メイリオ" w:eastAsia="メイリオ" w:hAnsi="メイリオ" w:cs="メイリオ" w:hint="eastAsia"/>
          <w:sz w:val="24"/>
        </w:rPr>
        <w:t xml:space="preserve">　　　　</w:t>
      </w:r>
      <w:r w:rsidR="005F639A">
        <w:rPr>
          <w:rFonts w:ascii="メイリオ" w:eastAsia="メイリオ" w:hAnsi="メイリオ" w:cs="メイリオ" w:hint="eastAsia"/>
          <w:sz w:val="24"/>
        </w:rPr>
        <w:t xml:space="preserve">　</w:t>
      </w:r>
      <w:r w:rsidR="005F639A" w:rsidRPr="009175C7">
        <w:rPr>
          <w:rFonts w:ascii="メイリオ" w:eastAsia="メイリオ" w:hAnsi="メイリオ" w:cs="メイリオ" w:hint="eastAsia"/>
          <w:sz w:val="21"/>
          <w:u w:val="wave"/>
        </w:rPr>
        <w:t>※服用している薬等がある場合は、必ず記入してください。</w:t>
      </w:r>
    </w:p>
    <w:p w:rsidR="002E1A47" w:rsidRPr="005F639A" w:rsidRDefault="005F639A">
      <w:pPr>
        <w:spacing w:line="400" w:lineRule="exact"/>
        <w:rPr>
          <w:rFonts w:ascii="メイリオ" w:eastAsia="メイリオ" w:hAnsi="メイリオ" w:cs="メイリオ"/>
          <w:sz w:val="24"/>
        </w:rPr>
      </w:pPr>
      <w:r>
        <w:rPr>
          <w:rFonts w:ascii="メイリオ" w:eastAsia="メイリオ" w:hAnsi="メイリオ" w:cs="メイリオ" w:hint="eastAsia"/>
          <w:sz w:val="24"/>
        </w:rPr>
        <w:t xml:space="preserve">　　　　④連絡票を持って、予約した病児保育室へ利用の申込みをしてください。</w:t>
      </w:r>
    </w:p>
    <w:p w:rsidR="002E1A47" w:rsidRDefault="005F639A">
      <w:pPr>
        <w:spacing w:line="400" w:lineRule="exact"/>
        <w:rPr>
          <w:rFonts w:ascii="メイリオ" w:eastAsia="メイリオ" w:hAnsi="メイリオ" w:cs="メイリオ"/>
          <w:sz w:val="24"/>
        </w:rPr>
      </w:pPr>
      <w:r>
        <w:rPr>
          <w:rFonts w:ascii="メイリオ" w:eastAsia="メイリオ" w:hAnsi="メイリオ" w:cs="メイリオ" w:hint="eastAsia"/>
          <w:sz w:val="24"/>
        </w:rPr>
        <w:t xml:space="preserve">　　　　⑤利用当日は、弁当（昼食）及びミルク、使用の処方薬が必要です。</w:t>
      </w:r>
    </w:p>
    <w:p w:rsidR="002E1A47" w:rsidRDefault="002E1A47">
      <w:pPr>
        <w:spacing w:line="400" w:lineRule="exact"/>
        <w:rPr>
          <w:rFonts w:ascii="メイリオ" w:eastAsia="メイリオ" w:hAnsi="メイリオ" w:cs="メイリオ"/>
          <w:sz w:val="24"/>
        </w:rPr>
      </w:pPr>
    </w:p>
    <w:p w:rsidR="005E2FDE" w:rsidRDefault="005E2FDE">
      <w:pPr>
        <w:spacing w:line="400" w:lineRule="exact"/>
        <w:rPr>
          <w:rFonts w:ascii="メイリオ" w:eastAsia="メイリオ" w:hAnsi="メイリオ" w:cs="メイリオ"/>
          <w:sz w:val="24"/>
        </w:rPr>
      </w:pPr>
    </w:p>
    <w:p w:rsidR="005E2FDE" w:rsidRDefault="00045513">
      <w:pPr>
        <w:spacing w:beforeLines="50" w:before="184" w:afterLines="30" w:after="110" w:line="400" w:lineRule="exact"/>
        <w:rPr>
          <w:rFonts w:ascii="メイリオ" w:eastAsia="メイリオ" w:hAnsi="メイリオ" w:cs="メイリオ"/>
          <w:b/>
          <w:color w:val="0C0C0C"/>
          <w:sz w:val="24"/>
        </w:rPr>
      </w:pPr>
      <w:r>
        <w:rPr>
          <w:rFonts w:ascii="メイリオ" w:eastAsia="メイリオ" w:hAnsi="メイリオ" w:cs="メイリオ" w:hint="eastAsia"/>
          <w:b/>
          <w:color w:val="0C0C0C"/>
          <w:sz w:val="24"/>
        </w:rPr>
        <w:t>＜利用料＞</w:t>
      </w:r>
    </w:p>
    <w:p w:rsidR="005E2FDE" w:rsidRDefault="00045513" w:rsidP="00361DEC">
      <w:pPr>
        <w:spacing w:line="380" w:lineRule="exact"/>
        <w:rPr>
          <w:rFonts w:ascii="メイリオ" w:eastAsia="メイリオ" w:hAnsi="メイリオ" w:cs="メイリオ"/>
          <w:sz w:val="24"/>
        </w:rPr>
      </w:pPr>
      <w:r>
        <w:rPr>
          <w:rFonts w:ascii="メイリオ" w:eastAsia="メイリオ" w:hAnsi="メイリオ" w:cs="メイリオ" w:hint="eastAsia"/>
          <w:sz w:val="24"/>
        </w:rPr>
        <w:t xml:space="preserve">　◆1日1回：2,000円</w:t>
      </w:r>
    </w:p>
    <w:p w:rsidR="005E2FDE" w:rsidRDefault="00045513" w:rsidP="00361DEC">
      <w:pPr>
        <w:spacing w:line="380" w:lineRule="exact"/>
        <w:rPr>
          <w:rFonts w:ascii="メイリオ" w:eastAsia="メイリオ" w:hAnsi="メイリオ" w:cs="メイリオ"/>
          <w:sz w:val="21"/>
          <w:szCs w:val="21"/>
        </w:rPr>
      </w:pPr>
      <w:r>
        <w:rPr>
          <w:rFonts w:ascii="メイリオ" w:eastAsia="メイリオ" w:hAnsi="メイリオ" w:cs="メイリオ" w:hint="eastAsia"/>
          <w:sz w:val="24"/>
        </w:rPr>
        <w:t xml:space="preserve">　　　</w:t>
      </w:r>
      <w:r>
        <w:rPr>
          <w:rFonts w:ascii="メイリオ" w:eastAsia="メイリオ" w:hAnsi="メイリオ" w:cs="メイリオ" w:hint="eastAsia"/>
          <w:sz w:val="21"/>
          <w:szCs w:val="21"/>
        </w:rPr>
        <w:t>※減額制度あり（佐世保市内在住の子どもに限ります）</w:t>
      </w:r>
    </w:p>
    <w:p w:rsidR="005E2FDE" w:rsidRDefault="00045513" w:rsidP="00361DEC">
      <w:pPr>
        <w:spacing w:line="3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※別途、連絡票文書料500円が必要（1つの病気に対しての文書料）</w:t>
      </w:r>
    </w:p>
    <w:p w:rsidR="005E2FDE" w:rsidRDefault="005E2FDE" w:rsidP="00361DEC">
      <w:pPr>
        <w:spacing w:line="380" w:lineRule="exact"/>
        <w:rPr>
          <w:rFonts w:ascii="メイリオ" w:eastAsia="メイリオ" w:hAnsi="メイリオ" w:cs="メイリオ"/>
          <w:sz w:val="24"/>
        </w:rPr>
      </w:pPr>
    </w:p>
    <w:p w:rsidR="005E2FDE" w:rsidRDefault="00045513" w:rsidP="00361DEC">
      <w:pPr>
        <w:spacing w:line="380" w:lineRule="exact"/>
        <w:rPr>
          <w:rFonts w:ascii="メイリオ" w:eastAsia="メイリオ" w:hAnsi="メイリオ" w:cs="メイリオ"/>
          <w:sz w:val="24"/>
        </w:rPr>
      </w:pPr>
      <w:r>
        <w:rPr>
          <w:rFonts w:ascii="メイリオ" w:eastAsia="メイリオ" w:hAnsi="メイリオ" w:cs="メイリオ" w:hint="eastAsia"/>
          <w:sz w:val="24"/>
        </w:rPr>
        <w:t xml:space="preserve">　　　ただし、以下に該当する場合は、利用料が1日1回：1,000円となります。</w:t>
      </w:r>
    </w:p>
    <w:p w:rsidR="005E2FDE" w:rsidRDefault="00AC633E" w:rsidP="00361DEC">
      <w:pPr>
        <w:spacing w:line="380" w:lineRule="exact"/>
        <w:rPr>
          <w:rFonts w:ascii="メイリオ" w:eastAsia="メイリオ" w:hAnsi="メイリオ" w:cs="メイリオ"/>
          <w:sz w:val="24"/>
        </w:rPr>
      </w:pPr>
      <w:r>
        <w:rPr>
          <w:rFonts w:ascii="メイリオ" w:eastAsia="メイリオ" w:hAnsi="メイリオ" w:cs="メイリオ" w:hint="eastAsia"/>
          <w:sz w:val="24"/>
        </w:rPr>
        <w:t xml:space="preserve">　　　・</w:t>
      </w:r>
      <w:r w:rsidRPr="003848AC">
        <w:rPr>
          <w:rFonts w:ascii="メイリオ" w:eastAsia="メイリオ" w:hAnsi="メイリオ" w:cs="メイリオ" w:hint="eastAsia"/>
          <w:sz w:val="24"/>
        </w:rPr>
        <w:t>きょうだい</w:t>
      </w:r>
      <w:r w:rsidR="00045513">
        <w:rPr>
          <w:rFonts w:ascii="メイリオ" w:eastAsia="メイリオ" w:hAnsi="メイリオ" w:cs="メイリオ" w:hint="eastAsia"/>
          <w:sz w:val="24"/>
        </w:rPr>
        <w:t>児が同時に利用する場合の第2</w:t>
      </w:r>
      <w:r w:rsidR="003D3E61">
        <w:rPr>
          <w:rFonts w:ascii="メイリオ" w:eastAsia="メイリオ" w:hAnsi="メイリオ" w:cs="メイリオ" w:hint="eastAsia"/>
          <w:sz w:val="24"/>
        </w:rPr>
        <w:t>子目以降の</w:t>
      </w:r>
      <w:r w:rsidR="003D3E61" w:rsidRPr="00AC633E">
        <w:rPr>
          <w:rFonts w:ascii="メイリオ" w:eastAsia="メイリオ" w:hAnsi="メイリオ" w:cs="メイリオ" w:hint="eastAsia"/>
          <w:sz w:val="24"/>
        </w:rPr>
        <w:t>子ども</w:t>
      </w:r>
    </w:p>
    <w:p w:rsidR="005E2FDE" w:rsidRDefault="00045513" w:rsidP="00361DEC">
      <w:pPr>
        <w:spacing w:line="380" w:lineRule="exact"/>
        <w:rPr>
          <w:rFonts w:ascii="メイリオ" w:eastAsia="メイリオ" w:hAnsi="メイリオ" w:cs="メイリオ"/>
          <w:sz w:val="24"/>
        </w:rPr>
      </w:pPr>
      <w:r>
        <w:rPr>
          <w:rFonts w:ascii="メイリオ" w:eastAsia="メイリオ" w:hAnsi="メイリオ" w:cs="メイリオ" w:hint="eastAsia"/>
          <w:sz w:val="24"/>
        </w:rPr>
        <w:t xml:space="preserve">　　　・連続4日以上利用</w:t>
      </w:r>
      <w:r w:rsidR="00AC633E">
        <w:rPr>
          <w:rFonts w:ascii="メイリオ" w:eastAsia="メイリオ" w:hAnsi="メイリオ" w:cs="メイリオ" w:hint="eastAsia"/>
          <w:sz w:val="24"/>
        </w:rPr>
        <w:t>をする場合</w:t>
      </w:r>
      <w:r w:rsidR="003D3E61">
        <w:rPr>
          <w:rFonts w:ascii="メイリオ" w:eastAsia="メイリオ" w:hAnsi="メイリオ" w:cs="メイリオ" w:hint="eastAsia"/>
          <w:sz w:val="24"/>
        </w:rPr>
        <w:t>の</w:t>
      </w:r>
      <w:r w:rsidR="003D3E61" w:rsidRPr="00AC633E">
        <w:rPr>
          <w:rFonts w:ascii="メイリオ" w:eastAsia="メイリオ" w:hAnsi="メイリオ" w:cs="メイリオ" w:hint="eastAsia"/>
          <w:sz w:val="24"/>
        </w:rPr>
        <w:t>子ども</w:t>
      </w:r>
    </w:p>
    <w:p w:rsidR="005E2FDE" w:rsidRDefault="005E2FDE" w:rsidP="00361DEC">
      <w:pPr>
        <w:spacing w:line="380" w:lineRule="exact"/>
        <w:rPr>
          <w:rFonts w:ascii="メイリオ" w:eastAsia="メイリオ" w:hAnsi="メイリオ" w:cs="メイリオ"/>
          <w:sz w:val="24"/>
        </w:rPr>
      </w:pPr>
    </w:p>
    <w:p w:rsidR="005E2FDE" w:rsidRDefault="00380917" w:rsidP="00361DEC">
      <w:pPr>
        <w:spacing w:line="380" w:lineRule="exact"/>
        <w:rPr>
          <w:rFonts w:ascii="メイリオ" w:eastAsia="メイリオ" w:hAnsi="メイリオ" w:cs="メイリオ"/>
          <w:sz w:val="24"/>
        </w:rPr>
      </w:pPr>
      <w:r>
        <w:rPr>
          <w:rFonts w:ascii="メイリオ" w:eastAsia="メイリオ" w:hAnsi="メイリオ" w:cs="メイリオ"/>
          <w:noProof/>
          <w:sz w:val="24"/>
        </w:rPr>
        <w:drawing>
          <wp:anchor distT="0" distB="0" distL="114300" distR="114300" simplePos="0" relativeHeight="251906048" behindDoc="0" locked="0" layoutInCell="1" allowOverlap="1" wp14:anchorId="6C377A84" wp14:editId="27641237">
            <wp:simplePos x="0" y="0"/>
            <wp:positionH relativeFrom="margin">
              <wp:align>right</wp:align>
            </wp:positionH>
            <wp:positionV relativeFrom="paragraph">
              <wp:posOffset>8890</wp:posOffset>
            </wp:positionV>
            <wp:extent cx="782955" cy="1015365"/>
            <wp:effectExtent l="0" t="0" r="0" b="0"/>
            <wp:wrapNone/>
            <wp:docPr id="67" name="図の枠 56" descr="GUM14_CL0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56" descr="GUM14_CL010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2955"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E61">
        <w:rPr>
          <w:rFonts w:ascii="メイリオ" w:eastAsia="メイリオ" w:hAnsi="メイリオ" w:cs="メイリオ" w:hint="eastAsia"/>
          <w:sz w:val="24"/>
        </w:rPr>
        <w:t xml:space="preserve">　◆減額制度について</w:t>
      </w:r>
    </w:p>
    <w:p w:rsidR="005E2FDE" w:rsidRDefault="003D3E61" w:rsidP="00361DEC">
      <w:pPr>
        <w:spacing w:line="380" w:lineRule="exact"/>
        <w:rPr>
          <w:rFonts w:ascii="メイリオ" w:eastAsia="メイリオ" w:hAnsi="メイリオ" w:cs="メイリオ"/>
          <w:sz w:val="24"/>
        </w:rPr>
      </w:pPr>
      <w:r>
        <w:rPr>
          <w:rFonts w:ascii="メイリオ" w:eastAsia="メイリオ" w:hAnsi="メイリオ" w:cs="メイリオ" w:hint="eastAsia"/>
          <w:sz w:val="24"/>
        </w:rPr>
        <w:t xml:space="preserve">　　</w:t>
      </w:r>
      <w:r w:rsidR="00BB1C8B">
        <w:rPr>
          <w:rFonts w:ascii="メイリオ" w:eastAsia="メイリオ" w:hAnsi="メイリオ" w:cs="メイリオ" w:hint="eastAsia"/>
          <w:sz w:val="24"/>
        </w:rPr>
        <w:t>（１）</w:t>
      </w:r>
      <w:r w:rsidR="00045513">
        <w:rPr>
          <w:rFonts w:ascii="メイリオ" w:eastAsia="メイリオ" w:hAnsi="メイリオ" w:cs="メイリオ" w:hint="eastAsia"/>
          <w:sz w:val="24"/>
        </w:rPr>
        <w:t>対象</w:t>
      </w:r>
    </w:p>
    <w:p w:rsidR="005E2FDE" w:rsidRDefault="003D3E61" w:rsidP="00361DEC">
      <w:pPr>
        <w:spacing w:line="380" w:lineRule="exact"/>
        <w:rPr>
          <w:rFonts w:ascii="メイリオ" w:eastAsia="メイリオ" w:hAnsi="メイリオ" w:cs="メイリオ"/>
          <w:sz w:val="24"/>
        </w:rPr>
      </w:pPr>
      <w:r>
        <w:rPr>
          <w:rFonts w:ascii="メイリオ" w:eastAsia="メイリオ" w:hAnsi="メイリオ" w:cs="メイリオ" w:hint="eastAsia"/>
          <w:sz w:val="24"/>
        </w:rPr>
        <w:t xml:space="preserve">　　　</w:t>
      </w:r>
      <w:r w:rsidR="00BB1C8B">
        <w:rPr>
          <w:rFonts w:ascii="メイリオ" w:eastAsia="メイリオ" w:hAnsi="メイリオ" w:cs="メイリオ" w:hint="eastAsia"/>
          <w:sz w:val="24"/>
        </w:rPr>
        <w:t xml:space="preserve">　①</w:t>
      </w:r>
      <w:r w:rsidR="00045513">
        <w:rPr>
          <w:rFonts w:ascii="メイリオ" w:eastAsia="メイリオ" w:hAnsi="メイリオ" w:cs="メイリオ" w:hint="eastAsia"/>
          <w:sz w:val="24"/>
        </w:rPr>
        <w:t>利用料が</w:t>
      </w:r>
      <w:r w:rsidR="00045513" w:rsidRPr="003C7E56">
        <w:rPr>
          <w:rFonts w:ascii="メイリオ" w:eastAsia="メイリオ" w:hAnsi="メイリオ" w:cs="メイリオ" w:hint="eastAsia"/>
          <w:sz w:val="24"/>
          <w:u w:val="wave"/>
        </w:rPr>
        <w:t>無料</w:t>
      </w:r>
      <w:r w:rsidR="00045513">
        <w:rPr>
          <w:rFonts w:ascii="メイリオ" w:eastAsia="メイリオ" w:hAnsi="メイリオ" w:cs="メイリオ" w:hint="eastAsia"/>
          <w:sz w:val="24"/>
        </w:rPr>
        <w:t>となる世帯</w:t>
      </w:r>
    </w:p>
    <w:p w:rsidR="005E2FDE" w:rsidRDefault="003D3E61" w:rsidP="00361DEC">
      <w:pPr>
        <w:spacing w:line="380" w:lineRule="exact"/>
        <w:rPr>
          <w:rFonts w:ascii="メイリオ" w:eastAsia="メイリオ" w:hAnsi="メイリオ" w:cs="メイリオ"/>
          <w:sz w:val="24"/>
        </w:rPr>
      </w:pPr>
      <w:r>
        <w:rPr>
          <w:rFonts w:ascii="メイリオ" w:eastAsia="メイリオ" w:hAnsi="メイリオ" w:cs="メイリオ" w:hint="eastAsia"/>
          <w:sz w:val="24"/>
        </w:rPr>
        <w:t xml:space="preserve">　　　　　　</w:t>
      </w:r>
      <w:r w:rsidR="00045513">
        <w:rPr>
          <w:rFonts w:ascii="メイリオ" w:eastAsia="メイリオ" w:hAnsi="メイリオ" w:cs="メイリオ" w:hint="eastAsia"/>
          <w:sz w:val="24"/>
        </w:rPr>
        <w:t>・生活保護世帯</w:t>
      </w:r>
    </w:p>
    <w:p w:rsidR="005E2FDE" w:rsidRDefault="003D3E61" w:rsidP="00361DEC">
      <w:pPr>
        <w:spacing w:line="380" w:lineRule="exact"/>
        <w:rPr>
          <w:rFonts w:ascii="メイリオ" w:eastAsia="メイリオ" w:hAnsi="メイリオ" w:cs="メイリオ"/>
          <w:sz w:val="24"/>
        </w:rPr>
      </w:pPr>
      <w:r>
        <w:rPr>
          <w:rFonts w:ascii="メイリオ" w:eastAsia="メイリオ" w:hAnsi="メイリオ" w:cs="メイリオ" w:hint="eastAsia"/>
          <w:sz w:val="24"/>
        </w:rPr>
        <w:t xml:space="preserve">　　　　　　</w:t>
      </w:r>
      <w:r w:rsidR="00AC633E">
        <w:rPr>
          <w:rFonts w:ascii="メイリオ" w:eastAsia="メイリオ" w:hAnsi="メイリオ" w:cs="メイリオ" w:hint="eastAsia"/>
          <w:sz w:val="24"/>
        </w:rPr>
        <w:t>・</w:t>
      </w:r>
      <w:r w:rsidR="00AC633E" w:rsidRPr="003848AC">
        <w:rPr>
          <w:rFonts w:ascii="メイリオ" w:eastAsia="メイリオ" w:hAnsi="メイリオ" w:cs="メイリオ" w:hint="eastAsia"/>
          <w:sz w:val="24"/>
        </w:rPr>
        <w:t>市民税非課税世帯</w:t>
      </w:r>
    </w:p>
    <w:p w:rsidR="005E2FDE" w:rsidRDefault="003D3E61" w:rsidP="00361DEC">
      <w:pPr>
        <w:spacing w:line="380" w:lineRule="exact"/>
        <w:rPr>
          <w:rFonts w:ascii="メイリオ" w:eastAsia="メイリオ" w:hAnsi="メイリオ" w:cs="メイリオ"/>
          <w:sz w:val="24"/>
        </w:rPr>
      </w:pPr>
      <w:r>
        <w:rPr>
          <w:rFonts w:ascii="メイリオ" w:eastAsia="メイリオ" w:hAnsi="メイリオ" w:cs="メイリオ" w:hint="eastAsia"/>
          <w:sz w:val="24"/>
        </w:rPr>
        <w:t xml:space="preserve">　　　　</w:t>
      </w:r>
      <w:r w:rsidR="00BB1C8B">
        <w:rPr>
          <w:rFonts w:ascii="メイリオ" w:eastAsia="メイリオ" w:hAnsi="メイリオ" w:cs="メイリオ" w:hint="eastAsia"/>
          <w:sz w:val="24"/>
        </w:rPr>
        <w:t>②</w:t>
      </w:r>
      <w:r w:rsidR="00045513">
        <w:rPr>
          <w:rFonts w:ascii="メイリオ" w:eastAsia="メイリオ" w:hAnsi="メイリオ" w:cs="メイリオ" w:hint="eastAsia"/>
          <w:sz w:val="24"/>
        </w:rPr>
        <w:t>利用料が</w:t>
      </w:r>
      <w:r w:rsidR="00045513" w:rsidRPr="003C7E56">
        <w:rPr>
          <w:rFonts w:ascii="メイリオ" w:eastAsia="メイリオ" w:hAnsi="メイリオ" w:cs="メイリオ" w:hint="eastAsia"/>
          <w:sz w:val="24"/>
          <w:u w:val="wave"/>
        </w:rPr>
        <w:t>1,000円／回</w:t>
      </w:r>
      <w:r w:rsidR="00045513">
        <w:rPr>
          <w:rFonts w:ascii="メイリオ" w:eastAsia="メイリオ" w:hAnsi="メイリオ" w:cs="メイリオ" w:hint="eastAsia"/>
          <w:sz w:val="24"/>
        </w:rPr>
        <w:t>になる世帯</w:t>
      </w:r>
    </w:p>
    <w:p w:rsidR="005E2FDE" w:rsidRDefault="003D3E61" w:rsidP="00361DEC">
      <w:pPr>
        <w:spacing w:line="380" w:lineRule="exact"/>
        <w:rPr>
          <w:rFonts w:ascii="メイリオ" w:eastAsia="メイリオ" w:hAnsi="メイリオ" w:cs="メイリオ"/>
          <w:sz w:val="24"/>
        </w:rPr>
      </w:pPr>
      <w:r>
        <w:rPr>
          <w:rFonts w:ascii="メイリオ" w:eastAsia="メイリオ" w:hAnsi="メイリオ" w:cs="メイリオ" w:hint="eastAsia"/>
          <w:sz w:val="24"/>
        </w:rPr>
        <w:t xml:space="preserve">　　　　　　</w:t>
      </w:r>
      <w:r w:rsidR="00AC633E">
        <w:rPr>
          <w:rFonts w:ascii="メイリオ" w:eastAsia="メイリオ" w:hAnsi="メイリオ" w:cs="メイリオ" w:hint="eastAsia"/>
          <w:sz w:val="24"/>
        </w:rPr>
        <w:t>・</w:t>
      </w:r>
      <w:r w:rsidR="00045513">
        <w:rPr>
          <w:rFonts w:ascii="メイリオ" w:eastAsia="メイリオ" w:hAnsi="メイリオ" w:cs="メイリオ" w:hint="eastAsia"/>
          <w:sz w:val="24"/>
        </w:rPr>
        <w:t>市民税</w:t>
      </w:r>
      <w:r w:rsidR="00AC633E" w:rsidRPr="003848AC">
        <w:rPr>
          <w:rFonts w:ascii="メイリオ" w:eastAsia="メイリオ" w:hAnsi="メイリオ" w:cs="メイリオ" w:hint="eastAsia"/>
          <w:sz w:val="24"/>
        </w:rPr>
        <w:t>所得割非</w:t>
      </w:r>
      <w:r w:rsidR="00045513">
        <w:rPr>
          <w:rFonts w:ascii="メイリオ" w:eastAsia="メイリオ" w:hAnsi="メイリオ" w:cs="メイリオ" w:hint="eastAsia"/>
          <w:sz w:val="24"/>
        </w:rPr>
        <w:t>課税世帯</w:t>
      </w:r>
    </w:p>
    <w:p w:rsidR="005E2FDE" w:rsidRDefault="003D3E61" w:rsidP="00361DEC">
      <w:pPr>
        <w:spacing w:line="380" w:lineRule="exact"/>
        <w:rPr>
          <w:rFonts w:ascii="メイリオ" w:eastAsia="メイリオ" w:hAnsi="メイリオ" w:cs="メイリオ"/>
          <w:sz w:val="24"/>
        </w:rPr>
      </w:pPr>
      <w:r>
        <w:rPr>
          <w:rFonts w:ascii="メイリオ" w:eastAsia="メイリオ" w:hAnsi="メイリオ" w:cs="メイリオ" w:hint="eastAsia"/>
          <w:sz w:val="24"/>
        </w:rPr>
        <w:t xml:space="preserve">　　</w:t>
      </w:r>
      <w:r w:rsidR="00BB1C8B">
        <w:rPr>
          <w:rFonts w:ascii="メイリオ" w:eastAsia="メイリオ" w:hAnsi="メイリオ" w:cs="メイリオ" w:hint="eastAsia"/>
          <w:sz w:val="24"/>
        </w:rPr>
        <w:t>（２）</w:t>
      </w:r>
      <w:r w:rsidR="00045513">
        <w:rPr>
          <w:rFonts w:ascii="メイリオ" w:eastAsia="メイリオ" w:hAnsi="メイリオ" w:cs="メイリオ" w:hint="eastAsia"/>
          <w:sz w:val="24"/>
        </w:rPr>
        <w:t>利用方法</w:t>
      </w:r>
    </w:p>
    <w:p w:rsidR="005E2FDE" w:rsidRPr="00AC633E" w:rsidRDefault="003D3E61" w:rsidP="00361DEC">
      <w:pPr>
        <w:spacing w:line="380" w:lineRule="exact"/>
        <w:ind w:left="1275" w:hangingChars="500" w:hanging="1275"/>
        <w:rPr>
          <w:rFonts w:ascii="メイリオ" w:eastAsia="メイリオ" w:hAnsi="メイリオ" w:cs="メイリオ"/>
          <w:sz w:val="24"/>
        </w:rPr>
      </w:pPr>
      <w:r>
        <w:rPr>
          <w:rFonts w:ascii="メイリオ" w:eastAsia="メイリオ" w:hAnsi="メイリオ" w:cs="メイリオ" w:hint="eastAsia"/>
          <w:sz w:val="24"/>
        </w:rPr>
        <w:t xml:space="preserve">　　　　</w:t>
      </w:r>
      <w:r w:rsidR="00BB1C8B">
        <w:rPr>
          <w:rFonts w:ascii="メイリオ" w:eastAsia="メイリオ" w:hAnsi="メイリオ" w:cs="メイリオ" w:hint="eastAsia"/>
          <w:sz w:val="24"/>
        </w:rPr>
        <w:t>①</w:t>
      </w:r>
      <w:r>
        <w:rPr>
          <w:rFonts w:ascii="メイリオ" w:eastAsia="メイリオ" w:hAnsi="メイリオ" w:cs="メイリオ" w:hint="eastAsia"/>
          <w:sz w:val="24"/>
        </w:rPr>
        <w:t>病児保育室での登録手続きの</w:t>
      </w:r>
      <w:r w:rsidRPr="00AC633E">
        <w:rPr>
          <w:rFonts w:ascii="メイリオ" w:eastAsia="メイリオ" w:hAnsi="メイリオ" w:cs="メイリオ" w:hint="eastAsia"/>
          <w:sz w:val="24"/>
        </w:rPr>
        <w:t>際</w:t>
      </w:r>
      <w:r w:rsidR="00AC633E">
        <w:rPr>
          <w:rFonts w:ascii="メイリオ" w:eastAsia="メイリオ" w:hAnsi="メイリオ" w:cs="メイリオ" w:hint="eastAsia"/>
          <w:sz w:val="24"/>
        </w:rPr>
        <w:t>、必要書類（</w:t>
      </w:r>
      <w:r w:rsidR="00045513" w:rsidRPr="00AC633E">
        <w:rPr>
          <w:rFonts w:ascii="メイリオ" w:eastAsia="メイリオ" w:hAnsi="メイリオ" w:cs="メイリオ" w:hint="eastAsia"/>
          <w:sz w:val="24"/>
        </w:rPr>
        <w:t>市民税額が確認できるもの）を添えて申し込みを行ってください。</w:t>
      </w:r>
    </w:p>
    <w:p w:rsidR="005E2FDE" w:rsidRPr="00AC633E" w:rsidRDefault="003D3E61" w:rsidP="00361DEC">
      <w:pPr>
        <w:spacing w:line="380" w:lineRule="exact"/>
        <w:ind w:left="1275" w:hangingChars="500" w:hanging="1275"/>
        <w:rPr>
          <w:rFonts w:ascii="メイリオ" w:eastAsia="メイリオ" w:hAnsi="メイリオ" w:cs="メイリオ"/>
          <w:sz w:val="24"/>
        </w:rPr>
      </w:pPr>
      <w:r w:rsidRPr="00AC633E">
        <w:rPr>
          <w:rFonts w:ascii="メイリオ" w:eastAsia="メイリオ" w:hAnsi="メイリオ" w:cs="メイリオ" w:hint="eastAsia"/>
          <w:sz w:val="24"/>
        </w:rPr>
        <w:t xml:space="preserve">　　　　</w:t>
      </w:r>
      <w:r w:rsidR="00BB1C8B" w:rsidRPr="00AC633E">
        <w:rPr>
          <w:rFonts w:ascii="メイリオ" w:eastAsia="メイリオ" w:hAnsi="メイリオ" w:cs="メイリオ" w:hint="eastAsia"/>
          <w:sz w:val="24"/>
        </w:rPr>
        <w:t>②</w:t>
      </w:r>
      <w:r w:rsidRPr="00AC633E">
        <w:rPr>
          <w:rFonts w:ascii="メイリオ" w:eastAsia="メイリオ" w:hAnsi="メイリオ" w:cs="メイリオ" w:hint="eastAsia"/>
          <w:sz w:val="24"/>
        </w:rPr>
        <w:t>減免決定通知は提出書類を審査の上、後日自宅へ送付</w:t>
      </w:r>
      <w:r w:rsidR="00045513" w:rsidRPr="00AC633E">
        <w:rPr>
          <w:rFonts w:ascii="メイリオ" w:eastAsia="メイリオ" w:hAnsi="メイリオ" w:cs="メイリオ" w:hint="eastAsia"/>
          <w:sz w:val="24"/>
        </w:rPr>
        <w:t>します。病児保育室を利用するときに、減額決定通知書を提示してください。</w:t>
      </w:r>
    </w:p>
    <w:p w:rsidR="00816A2B" w:rsidRDefault="003D3E61" w:rsidP="00361DEC">
      <w:pPr>
        <w:spacing w:line="380" w:lineRule="exact"/>
        <w:rPr>
          <w:rFonts w:ascii="メイリオ" w:eastAsia="メイリオ" w:hAnsi="メイリオ" w:cs="メイリオ"/>
          <w:sz w:val="21"/>
          <w:szCs w:val="21"/>
        </w:rPr>
      </w:pPr>
      <w:r w:rsidRPr="00AC633E">
        <w:rPr>
          <w:rFonts w:ascii="メイリオ" w:eastAsia="メイリオ" w:hAnsi="メイリオ" w:cs="メイリオ" w:hint="eastAsia"/>
          <w:sz w:val="21"/>
          <w:szCs w:val="21"/>
        </w:rPr>
        <w:t xml:space="preserve">　　　　　　※</w:t>
      </w:r>
      <w:r w:rsidR="00816A2B">
        <w:rPr>
          <w:rFonts w:ascii="メイリオ" w:eastAsia="メイリオ" w:hAnsi="メイリオ" w:cs="メイリオ" w:hint="eastAsia"/>
          <w:sz w:val="21"/>
          <w:szCs w:val="21"/>
        </w:rPr>
        <w:t>保護者の同意により佐世保市で市民税額の課税額等が確認できる場合、</w:t>
      </w:r>
    </w:p>
    <w:p w:rsidR="00E37960" w:rsidRDefault="00816A2B" w:rsidP="00361DEC">
      <w:pPr>
        <w:spacing w:line="380" w:lineRule="exact"/>
        <w:ind w:firstLineChars="700" w:firstLine="1576"/>
        <w:rPr>
          <w:rFonts w:ascii="メイリオ" w:eastAsia="メイリオ" w:hAnsi="メイリオ" w:cs="メイリオ"/>
          <w:b/>
          <w:color w:val="0C0C0C"/>
          <w:szCs w:val="22"/>
        </w:rPr>
      </w:pPr>
      <w:r>
        <w:rPr>
          <w:rFonts w:ascii="メイリオ" w:eastAsia="メイリオ" w:hAnsi="メイリオ" w:cs="メイリオ" w:hint="eastAsia"/>
          <w:sz w:val="21"/>
          <w:szCs w:val="21"/>
        </w:rPr>
        <w:t>必要書類の添付は不要です。</w:t>
      </w:r>
    </w:p>
    <w:p w:rsidR="005E2FDE" w:rsidRPr="000352BF" w:rsidRDefault="00045513" w:rsidP="000352BF">
      <w:pPr>
        <w:spacing w:line="400" w:lineRule="exact"/>
        <w:rPr>
          <w:rFonts w:ascii="メイリオ" w:eastAsia="メイリオ" w:hAnsi="メイリオ" w:cs="メイリオ"/>
          <w:b/>
          <w:color w:val="0C0C0C"/>
          <w:szCs w:val="22"/>
        </w:rPr>
      </w:pPr>
      <w:r w:rsidRPr="000352BF">
        <w:rPr>
          <w:rFonts w:ascii="メイリオ" w:eastAsia="メイリオ" w:hAnsi="メイリオ" w:cs="メイリオ" w:hint="eastAsia"/>
          <w:b/>
          <w:color w:val="0C0C0C"/>
          <w:szCs w:val="22"/>
        </w:rPr>
        <w:t>＜実施施設＞</w:t>
      </w:r>
    </w:p>
    <w:tbl>
      <w:tblPr>
        <w:tblW w:w="9769" w:type="dxa"/>
        <w:tblInd w:w="15" w:type="dxa"/>
        <w:tblBorders>
          <w:top w:val="single" w:sz="6" w:space="0" w:color="999999"/>
          <w:left w:val="single" w:sz="6" w:space="0" w:color="999999"/>
          <w:bottom w:val="single" w:sz="6" w:space="0" w:color="999999"/>
          <w:right w:val="single" w:sz="6" w:space="0" w:color="999999"/>
        </w:tblBorders>
        <w:tblLayout w:type="fixed"/>
        <w:tblCellMar>
          <w:left w:w="15" w:type="dxa"/>
          <w:right w:w="15" w:type="dxa"/>
        </w:tblCellMar>
        <w:tblLook w:val="04A0" w:firstRow="1" w:lastRow="0" w:firstColumn="1" w:lastColumn="0" w:noHBand="0" w:noVBand="1"/>
      </w:tblPr>
      <w:tblGrid>
        <w:gridCol w:w="2387"/>
        <w:gridCol w:w="2552"/>
        <w:gridCol w:w="2693"/>
        <w:gridCol w:w="2137"/>
      </w:tblGrid>
      <w:tr w:rsidR="005E2FDE" w:rsidTr="003609DB">
        <w:trPr>
          <w:trHeight w:val="567"/>
        </w:trPr>
        <w:tc>
          <w:tcPr>
            <w:tcW w:w="2387" w:type="dxa"/>
            <w:tcBorders>
              <w:top w:val="single" w:sz="6" w:space="0" w:color="999999"/>
              <w:left w:val="single" w:sz="6" w:space="0" w:color="999999"/>
              <w:bottom w:val="single" w:sz="6" w:space="0" w:color="999999"/>
              <w:right w:val="single" w:sz="6" w:space="0" w:color="999999"/>
            </w:tcBorders>
            <w:shd w:val="solid" w:color="EAF4FF" w:fill="auto"/>
            <w:tcMar>
              <w:top w:w="75" w:type="dxa"/>
              <w:left w:w="120" w:type="dxa"/>
              <w:bottom w:w="75" w:type="dxa"/>
              <w:right w:w="120" w:type="dxa"/>
            </w:tcMar>
            <w:vAlign w:val="center"/>
          </w:tcPr>
          <w:p w:rsidR="005E2FDE" w:rsidRDefault="00045513" w:rsidP="002E1A47">
            <w:pPr>
              <w:shd w:val="solid" w:color="EAF4FF" w:fill="auto"/>
              <w:tabs>
                <w:tab w:val="left" w:pos="405"/>
                <w:tab w:val="center" w:pos="1155"/>
              </w:tabs>
              <w:autoSpaceDN w:val="0"/>
              <w:spacing w:line="300" w:lineRule="exact"/>
              <w:jc w:val="center"/>
              <w:rPr>
                <w:rFonts w:ascii="メイリオ" w:eastAsia="メイリオ" w:hAnsi="メイリオ"/>
                <w:b/>
                <w:color w:val="333333"/>
                <w:sz w:val="24"/>
                <w:shd w:val="clear" w:color="auto" w:fill="EAF4FF"/>
              </w:rPr>
            </w:pPr>
            <w:r>
              <w:rPr>
                <w:rFonts w:ascii="メイリオ" w:eastAsia="メイリオ" w:hAnsi="メイリオ"/>
                <w:b/>
                <w:color w:val="333333"/>
                <w:sz w:val="24"/>
                <w:shd w:val="clear" w:color="auto" w:fill="EAF4FF"/>
              </w:rPr>
              <w:t>施設名</w:t>
            </w:r>
          </w:p>
        </w:tc>
        <w:tc>
          <w:tcPr>
            <w:tcW w:w="2552" w:type="dxa"/>
            <w:tcBorders>
              <w:top w:val="single" w:sz="6" w:space="0" w:color="999999"/>
              <w:left w:val="single" w:sz="6" w:space="0" w:color="999999"/>
              <w:bottom w:val="single" w:sz="6" w:space="0" w:color="999999"/>
              <w:right w:val="single" w:sz="6" w:space="0" w:color="999999"/>
            </w:tcBorders>
            <w:shd w:val="solid" w:color="EAF4FF" w:fill="auto"/>
            <w:tcMar>
              <w:top w:w="75" w:type="dxa"/>
              <w:left w:w="120" w:type="dxa"/>
              <w:bottom w:w="75" w:type="dxa"/>
              <w:right w:w="120" w:type="dxa"/>
            </w:tcMar>
            <w:vAlign w:val="center"/>
          </w:tcPr>
          <w:p w:rsidR="005E2FDE" w:rsidRDefault="00045513" w:rsidP="002E1A47">
            <w:pPr>
              <w:shd w:val="solid" w:color="EAF4FF" w:fill="auto"/>
              <w:autoSpaceDN w:val="0"/>
              <w:spacing w:line="300" w:lineRule="exact"/>
              <w:jc w:val="center"/>
              <w:rPr>
                <w:rFonts w:ascii="メイリオ" w:eastAsia="メイリオ" w:hAnsi="メイリオ"/>
                <w:b/>
                <w:color w:val="333333"/>
                <w:sz w:val="24"/>
                <w:shd w:val="clear" w:color="auto" w:fill="EAF4FF"/>
              </w:rPr>
            </w:pPr>
            <w:r>
              <w:rPr>
                <w:rFonts w:ascii="メイリオ" w:eastAsia="メイリオ" w:hAnsi="メイリオ" w:hint="eastAsia"/>
                <w:b/>
                <w:color w:val="333333"/>
                <w:sz w:val="24"/>
                <w:shd w:val="clear" w:color="auto" w:fill="EAF4FF"/>
              </w:rPr>
              <w:t>電話及び</w:t>
            </w:r>
            <w:r>
              <w:rPr>
                <w:rFonts w:ascii="メイリオ" w:eastAsia="メイリオ" w:hAnsi="メイリオ"/>
                <w:b/>
                <w:color w:val="333333"/>
                <w:sz w:val="24"/>
                <w:shd w:val="clear" w:color="auto" w:fill="EAF4FF"/>
              </w:rPr>
              <w:t>住所</w:t>
            </w:r>
          </w:p>
        </w:tc>
        <w:tc>
          <w:tcPr>
            <w:tcW w:w="2693" w:type="dxa"/>
            <w:tcBorders>
              <w:top w:val="single" w:sz="6" w:space="0" w:color="999999"/>
              <w:left w:val="single" w:sz="6" w:space="0" w:color="999999"/>
              <w:bottom w:val="single" w:sz="6" w:space="0" w:color="999999"/>
              <w:right w:val="single" w:sz="6" w:space="0" w:color="999999"/>
            </w:tcBorders>
            <w:shd w:val="solid" w:color="EAF4FF" w:fill="auto"/>
            <w:tcMar>
              <w:top w:w="75" w:type="dxa"/>
              <w:left w:w="120" w:type="dxa"/>
              <w:bottom w:w="75" w:type="dxa"/>
              <w:right w:w="120" w:type="dxa"/>
            </w:tcMar>
            <w:vAlign w:val="center"/>
          </w:tcPr>
          <w:p w:rsidR="005E2FDE" w:rsidRDefault="00045513" w:rsidP="002E1A47">
            <w:pPr>
              <w:shd w:val="solid" w:color="EAF4FF" w:fill="auto"/>
              <w:autoSpaceDN w:val="0"/>
              <w:spacing w:line="300" w:lineRule="exact"/>
              <w:jc w:val="center"/>
              <w:rPr>
                <w:rFonts w:ascii="メイリオ" w:eastAsia="メイリオ" w:hAnsi="メイリオ"/>
                <w:b/>
                <w:color w:val="333333"/>
                <w:sz w:val="24"/>
                <w:shd w:val="clear" w:color="auto" w:fill="EAF4FF"/>
              </w:rPr>
            </w:pPr>
            <w:r>
              <w:rPr>
                <w:rFonts w:ascii="メイリオ" w:eastAsia="メイリオ" w:hAnsi="メイリオ"/>
                <w:b/>
                <w:color w:val="333333"/>
                <w:sz w:val="24"/>
                <w:shd w:val="clear" w:color="auto" w:fill="EAF4FF"/>
              </w:rPr>
              <w:t>利用時間・期間</w:t>
            </w:r>
          </w:p>
        </w:tc>
        <w:tc>
          <w:tcPr>
            <w:tcW w:w="2137" w:type="dxa"/>
            <w:tcBorders>
              <w:top w:val="single" w:sz="6" w:space="0" w:color="999999"/>
              <w:left w:val="single" w:sz="6" w:space="0" w:color="999999"/>
              <w:bottom w:val="single" w:sz="6" w:space="0" w:color="999999"/>
              <w:right w:val="single" w:sz="6" w:space="0" w:color="999999"/>
            </w:tcBorders>
            <w:shd w:val="solid" w:color="EAF4FF" w:fill="auto"/>
            <w:tcMar>
              <w:top w:w="75" w:type="dxa"/>
              <w:left w:w="120" w:type="dxa"/>
              <w:bottom w:w="75" w:type="dxa"/>
              <w:right w:w="120" w:type="dxa"/>
            </w:tcMar>
            <w:vAlign w:val="center"/>
          </w:tcPr>
          <w:p w:rsidR="005E2FDE" w:rsidRDefault="00045513" w:rsidP="002E1A47">
            <w:pPr>
              <w:shd w:val="solid" w:color="EAF4FF" w:fill="auto"/>
              <w:autoSpaceDN w:val="0"/>
              <w:spacing w:line="300" w:lineRule="exact"/>
              <w:jc w:val="center"/>
              <w:rPr>
                <w:rFonts w:ascii="メイリオ" w:eastAsia="メイリオ" w:hAnsi="メイリオ"/>
                <w:b/>
                <w:color w:val="333333"/>
                <w:sz w:val="24"/>
                <w:shd w:val="clear" w:color="auto" w:fill="EAF4FF"/>
              </w:rPr>
            </w:pPr>
            <w:r>
              <w:rPr>
                <w:rFonts w:ascii="メイリオ" w:eastAsia="メイリオ" w:hAnsi="メイリオ"/>
                <w:b/>
                <w:color w:val="333333"/>
                <w:sz w:val="24"/>
                <w:shd w:val="clear" w:color="auto" w:fill="EAF4FF"/>
              </w:rPr>
              <w:t>休診日</w:t>
            </w:r>
          </w:p>
        </w:tc>
      </w:tr>
      <w:tr w:rsidR="00AC633E" w:rsidTr="003609DB">
        <w:trPr>
          <w:trHeight w:val="567"/>
        </w:trPr>
        <w:tc>
          <w:tcPr>
            <w:tcW w:w="2387" w:type="dxa"/>
            <w:tcBorders>
              <w:top w:val="single" w:sz="6" w:space="0" w:color="999999"/>
              <w:left w:val="single" w:sz="6" w:space="0" w:color="999999"/>
              <w:bottom w:val="single" w:sz="6" w:space="0" w:color="999999"/>
              <w:right w:val="single" w:sz="6" w:space="0" w:color="999999"/>
            </w:tcBorders>
            <w:shd w:val="solid" w:color="FFFFFF" w:fill="auto"/>
            <w:tcMar>
              <w:top w:w="75" w:type="dxa"/>
              <w:left w:w="120" w:type="dxa"/>
              <w:bottom w:w="75" w:type="dxa"/>
              <w:right w:w="120" w:type="dxa"/>
            </w:tcMar>
            <w:vAlign w:val="center"/>
          </w:tcPr>
          <w:p w:rsidR="00AC633E" w:rsidRPr="00CB2D61" w:rsidRDefault="00E51368" w:rsidP="00CB2D61">
            <w:pPr>
              <w:shd w:val="solid" w:color="FFFFFF" w:fill="auto"/>
              <w:autoSpaceDN w:val="0"/>
              <w:spacing w:line="340" w:lineRule="exact"/>
              <w:jc w:val="center"/>
              <w:rPr>
                <w:rFonts w:ascii="メイリオ" w:eastAsia="メイリオ" w:hAnsi="メイリオ"/>
                <w:shd w:val="clear" w:color="auto" w:fill="FFFFFF"/>
              </w:rPr>
            </w:pPr>
            <w:hyperlink r:id="rId54" w:history="1">
              <w:r w:rsidR="00AC633E" w:rsidRPr="00CB2D61">
                <w:rPr>
                  <w:rFonts w:ascii="メイリオ" w:eastAsia="メイリオ" w:hAnsi="メイリオ"/>
                </w:rPr>
                <w:t>いけだ小児科</w:t>
              </w:r>
            </w:hyperlink>
          </w:p>
          <w:p w:rsidR="00AC633E" w:rsidRDefault="00E51368" w:rsidP="00CB2D61">
            <w:pPr>
              <w:shd w:val="solid" w:color="FFFFFF" w:fill="auto"/>
              <w:autoSpaceDN w:val="0"/>
              <w:spacing w:line="340" w:lineRule="exact"/>
              <w:jc w:val="center"/>
              <w:rPr>
                <w:rFonts w:ascii="メイリオ" w:eastAsia="メイリオ" w:hAnsi="メイリオ"/>
                <w:color w:val="333333"/>
                <w:sz w:val="24"/>
                <w:shd w:val="clear" w:color="auto" w:fill="FFFFFF"/>
              </w:rPr>
            </w:pPr>
            <w:hyperlink r:id="rId55" w:history="1">
              <w:r w:rsidR="00AC633E" w:rsidRPr="00CB2D61">
                <w:rPr>
                  <w:rFonts w:ascii="メイリオ" w:eastAsia="メイリオ" w:hAnsi="メイリオ"/>
                </w:rPr>
                <w:t>病児保育室</w:t>
              </w:r>
            </w:hyperlink>
          </w:p>
        </w:tc>
        <w:tc>
          <w:tcPr>
            <w:tcW w:w="2552" w:type="dxa"/>
            <w:tcBorders>
              <w:top w:val="single" w:sz="6" w:space="0" w:color="999999"/>
              <w:left w:val="single" w:sz="6" w:space="0" w:color="999999"/>
              <w:bottom w:val="single" w:sz="6" w:space="0" w:color="999999"/>
              <w:right w:val="single" w:sz="6" w:space="0" w:color="999999"/>
            </w:tcBorders>
            <w:shd w:val="solid" w:color="FFFFFF" w:fill="auto"/>
            <w:tcMar>
              <w:top w:w="75" w:type="dxa"/>
              <w:left w:w="120" w:type="dxa"/>
              <w:bottom w:w="75" w:type="dxa"/>
              <w:right w:w="120" w:type="dxa"/>
            </w:tcMar>
            <w:vAlign w:val="center"/>
          </w:tcPr>
          <w:p w:rsidR="00AC633E" w:rsidRDefault="00AC633E" w:rsidP="00CB2D61">
            <w:pPr>
              <w:shd w:val="solid" w:color="FFFFFF" w:fill="auto"/>
              <w:autoSpaceDN w:val="0"/>
              <w:spacing w:line="340" w:lineRule="exact"/>
              <w:rPr>
                <w:rFonts w:ascii="メイリオ" w:eastAsia="メイリオ" w:hAnsi="メイリオ"/>
                <w:color w:val="333333"/>
                <w:shd w:val="clear" w:color="auto" w:fill="FFFFFF"/>
              </w:rPr>
            </w:pPr>
            <w:r w:rsidRPr="00CB2D61">
              <w:rPr>
                <w:rFonts w:ascii="メイリオ" w:eastAsia="メイリオ" w:hAnsi="メイリオ" w:hint="eastAsia"/>
                <w:color w:val="333333"/>
                <w:shd w:val="clear" w:color="auto" w:fill="FFFFFF"/>
              </w:rPr>
              <w:t>℡：</w:t>
            </w:r>
            <w:r w:rsidR="005F639A">
              <w:rPr>
                <w:rFonts w:ascii="メイリオ" w:eastAsia="メイリオ" w:hAnsi="メイリオ" w:hint="eastAsia"/>
                <w:color w:val="333333"/>
                <w:shd w:val="clear" w:color="auto" w:fill="FFFFFF"/>
              </w:rPr>
              <w:t>080-8587-6253</w:t>
            </w:r>
          </w:p>
          <w:p w:rsidR="005F639A" w:rsidRDefault="005F639A" w:rsidP="00CB2D61">
            <w:pPr>
              <w:shd w:val="solid" w:color="FFFFFF" w:fill="auto"/>
              <w:autoSpaceDN w:val="0"/>
              <w:spacing w:line="340" w:lineRule="exact"/>
              <w:rPr>
                <w:rFonts w:ascii="メイリオ" w:eastAsia="メイリオ" w:hAnsi="メイリオ"/>
                <w:color w:val="333333"/>
                <w:sz w:val="24"/>
                <w:shd w:val="clear" w:color="auto" w:fill="FFFFFF"/>
              </w:rPr>
            </w:pPr>
            <w:r>
              <w:rPr>
                <w:rFonts w:ascii="メイリオ" w:eastAsia="メイリオ" w:hAnsi="メイリオ" w:hint="eastAsia"/>
                <w:color w:val="333333"/>
                <w:shd w:val="clear" w:color="auto" w:fill="FFFFFF"/>
              </w:rPr>
              <w:t xml:space="preserve">　　（直通）</w:t>
            </w:r>
          </w:p>
          <w:p w:rsidR="00AC633E" w:rsidRDefault="00AC633E" w:rsidP="00CB2D61">
            <w:pPr>
              <w:shd w:val="solid" w:color="FFFFFF" w:fill="auto"/>
              <w:autoSpaceDN w:val="0"/>
              <w:spacing w:line="340" w:lineRule="exact"/>
              <w:rPr>
                <w:rFonts w:ascii="メイリオ" w:eastAsia="メイリオ" w:hAnsi="メイリオ"/>
                <w:color w:val="333333"/>
                <w:sz w:val="21"/>
                <w:shd w:val="clear" w:color="auto" w:fill="FFFFFF"/>
              </w:rPr>
            </w:pPr>
            <w:r>
              <w:rPr>
                <w:rFonts w:ascii="メイリオ" w:eastAsia="メイリオ" w:hAnsi="メイリオ"/>
                <w:color w:val="333333"/>
                <w:sz w:val="21"/>
                <w:shd w:val="clear" w:color="auto" w:fill="FFFFFF"/>
              </w:rPr>
              <w:t>万徳町8-15</w:t>
            </w:r>
          </w:p>
        </w:tc>
        <w:tc>
          <w:tcPr>
            <w:tcW w:w="2693" w:type="dxa"/>
            <w:vMerge w:val="restart"/>
            <w:tcBorders>
              <w:top w:val="single" w:sz="6" w:space="0" w:color="999999"/>
              <w:left w:val="single" w:sz="6" w:space="0" w:color="999999"/>
              <w:right w:val="single" w:sz="6" w:space="0" w:color="999999"/>
            </w:tcBorders>
            <w:shd w:val="solid" w:color="FFFFFF" w:fill="auto"/>
            <w:tcMar>
              <w:top w:w="75" w:type="dxa"/>
              <w:left w:w="120" w:type="dxa"/>
              <w:bottom w:w="75" w:type="dxa"/>
              <w:right w:w="120" w:type="dxa"/>
            </w:tcMar>
            <w:vAlign w:val="center"/>
          </w:tcPr>
          <w:p w:rsidR="00AC633E" w:rsidRDefault="00AC633E" w:rsidP="00882153">
            <w:pPr>
              <w:shd w:val="solid" w:color="FFFFFF" w:fill="auto"/>
              <w:autoSpaceDN w:val="0"/>
              <w:spacing w:line="380" w:lineRule="exact"/>
              <w:rPr>
                <w:rFonts w:ascii="メイリオ" w:eastAsia="メイリオ" w:hAnsi="メイリオ"/>
                <w:color w:val="333333"/>
                <w:sz w:val="21"/>
                <w:shd w:val="clear" w:color="auto" w:fill="FFFFFF"/>
              </w:rPr>
            </w:pPr>
            <w:r>
              <w:rPr>
                <w:rFonts w:ascii="メイリオ" w:eastAsia="メイリオ" w:hAnsi="メイリオ" w:hint="eastAsia"/>
                <w:color w:val="333333"/>
                <w:sz w:val="24"/>
                <w:shd w:val="clear" w:color="auto" w:fill="FFFFFF"/>
              </w:rPr>
              <w:t xml:space="preserve">　</w:t>
            </w:r>
            <w:r>
              <w:rPr>
                <w:rFonts w:ascii="メイリオ" w:eastAsia="メイリオ" w:hAnsi="メイリオ"/>
                <w:color w:val="333333"/>
                <w:sz w:val="24"/>
                <w:shd w:val="clear" w:color="auto" w:fill="FFFFFF"/>
              </w:rPr>
              <w:t>8時30分</w:t>
            </w:r>
            <w:r>
              <w:rPr>
                <w:rFonts w:ascii="メイリオ" w:eastAsia="メイリオ" w:hAnsi="メイリオ"/>
                <w:color w:val="333333"/>
                <w:sz w:val="24"/>
                <w:shd w:val="clear" w:color="auto" w:fill="FFFFFF"/>
              </w:rPr>
              <w:br/>
            </w:r>
            <w:r>
              <w:rPr>
                <w:rFonts w:ascii="メイリオ" w:eastAsia="メイリオ" w:hAnsi="メイリオ" w:hint="eastAsia"/>
                <w:color w:val="333333"/>
                <w:sz w:val="24"/>
                <w:shd w:val="clear" w:color="auto" w:fill="FFFFFF"/>
              </w:rPr>
              <w:t xml:space="preserve">　　　</w:t>
            </w:r>
            <w:r>
              <w:rPr>
                <w:rFonts w:ascii="メイリオ" w:eastAsia="メイリオ" w:hAnsi="メイリオ"/>
                <w:color w:val="333333"/>
                <w:sz w:val="24"/>
                <w:shd w:val="clear" w:color="auto" w:fill="FFFFFF"/>
              </w:rPr>
              <w:t>～18時00分</w:t>
            </w:r>
            <w:r>
              <w:rPr>
                <w:rFonts w:ascii="メイリオ" w:eastAsia="メイリオ" w:hAnsi="メイリオ"/>
                <w:color w:val="333333"/>
                <w:sz w:val="24"/>
                <w:shd w:val="clear" w:color="auto" w:fill="FFFFFF"/>
              </w:rPr>
              <w:br/>
            </w:r>
            <w:r>
              <w:rPr>
                <w:rFonts w:ascii="メイリオ" w:eastAsia="メイリオ" w:hAnsi="メイリオ"/>
                <w:color w:val="333333"/>
                <w:sz w:val="21"/>
                <w:shd w:val="clear" w:color="auto" w:fill="FFFFFF"/>
              </w:rPr>
              <w:br/>
            </w:r>
            <w:r>
              <w:rPr>
                <w:rFonts w:ascii="メイリオ" w:eastAsia="メイリオ" w:hAnsi="メイリオ" w:hint="eastAsia"/>
                <w:color w:val="333333"/>
                <w:sz w:val="21"/>
                <w:shd w:val="clear" w:color="auto" w:fill="FFFFFF"/>
              </w:rPr>
              <w:t xml:space="preserve">　</w:t>
            </w:r>
            <w:r>
              <w:rPr>
                <w:rFonts w:ascii="メイリオ" w:eastAsia="メイリオ" w:hAnsi="メイリオ"/>
                <w:color w:val="333333"/>
                <w:sz w:val="21"/>
                <w:shd w:val="clear" w:color="auto" w:fill="FFFFFF"/>
              </w:rPr>
              <w:t>原則として1週間以内</w:t>
            </w:r>
          </w:p>
          <w:p w:rsidR="00AC633E" w:rsidRDefault="00AC633E" w:rsidP="00882153">
            <w:pPr>
              <w:shd w:val="solid" w:color="FFFFFF" w:fill="auto"/>
              <w:autoSpaceDN w:val="0"/>
              <w:spacing w:line="380" w:lineRule="exact"/>
              <w:rPr>
                <w:rFonts w:ascii="メイリオ" w:eastAsia="メイリオ" w:hAnsi="メイリオ"/>
                <w:color w:val="333333"/>
                <w:sz w:val="21"/>
                <w:shd w:val="clear" w:color="auto" w:fill="FFFFFF"/>
              </w:rPr>
            </w:pPr>
            <w:r>
              <w:rPr>
                <w:rFonts w:ascii="メイリオ" w:eastAsia="メイリオ" w:hAnsi="メイリオ" w:hint="eastAsia"/>
                <w:color w:val="333333"/>
                <w:sz w:val="21"/>
                <w:shd w:val="clear" w:color="auto" w:fill="FFFFFF"/>
              </w:rPr>
              <w:t xml:space="preserve">　　　</w:t>
            </w:r>
            <w:r>
              <w:rPr>
                <w:rFonts w:ascii="メイリオ" w:eastAsia="メイリオ" w:hAnsi="メイリオ"/>
                <w:color w:val="333333"/>
                <w:sz w:val="21"/>
                <w:shd w:val="clear" w:color="auto" w:fill="FFFFFF"/>
              </w:rPr>
              <w:t>（医師の判断）</w:t>
            </w:r>
          </w:p>
        </w:tc>
        <w:tc>
          <w:tcPr>
            <w:tcW w:w="2137" w:type="dxa"/>
            <w:vMerge w:val="restart"/>
            <w:tcBorders>
              <w:top w:val="single" w:sz="6" w:space="0" w:color="999999"/>
              <w:left w:val="single" w:sz="6" w:space="0" w:color="999999"/>
              <w:right w:val="single" w:sz="6" w:space="0" w:color="999999"/>
            </w:tcBorders>
            <w:shd w:val="solid" w:color="FFFFFF" w:fill="auto"/>
            <w:tcMar>
              <w:top w:w="75" w:type="dxa"/>
              <w:left w:w="120" w:type="dxa"/>
              <w:bottom w:w="75" w:type="dxa"/>
              <w:right w:w="120" w:type="dxa"/>
            </w:tcMar>
            <w:vAlign w:val="center"/>
          </w:tcPr>
          <w:p w:rsidR="00AC633E" w:rsidRDefault="00AC633E" w:rsidP="00882153">
            <w:pPr>
              <w:shd w:val="solid" w:color="FFFFFF" w:fill="auto"/>
              <w:autoSpaceDN w:val="0"/>
              <w:spacing w:line="380" w:lineRule="exact"/>
              <w:rPr>
                <w:rFonts w:ascii="メイリオ" w:eastAsia="メイリオ" w:hAnsi="メイリオ"/>
                <w:color w:val="333333"/>
                <w:sz w:val="24"/>
                <w:shd w:val="clear" w:color="auto" w:fill="FFFFFF"/>
              </w:rPr>
            </w:pPr>
            <w:r>
              <w:rPr>
                <w:rFonts w:ascii="メイリオ" w:eastAsia="メイリオ" w:hAnsi="メイリオ"/>
                <w:color w:val="333333"/>
                <w:sz w:val="24"/>
                <w:shd w:val="clear" w:color="auto" w:fill="FFFFFF"/>
              </w:rPr>
              <w:t>日曜・祝日</w:t>
            </w:r>
          </w:p>
          <w:p w:rsidR="00AC633E" w:rsidRDefault="00AC633E" w:rsidP="00882153">
            <w:pPr>
              <w:shd w:val="solid" w:color="FFFFFF" w:fill="auto"/>
              <w:autoSpaceDN w:val="0"/>
              <w:spacing w:line="380" w:lineRule="exact"/>
              <w:rPr>
                <w:rFonts w:ascii="メイリオ" w:eastAsia="メイリオ" w:hAnsi="メイリオ"/>
                <w:color w:val="333333"/>
                <w:sz w:val="24"/>
                <w:shd w:val="clear" w:color="auto" w:fill="FFFFFF"/>
              </w:rPr>
            </w:pPr>
            <w:r>
              <w:rPr>
                <w:rFonts w:ascii="メイリオ" w:eastAsia="メイリオ" w:hAnsi="メイリオ"/>
                <w:color w:val="333333"/>
                <w:sz w:val="24"/>
                <w:shd w:val="clear" w:color="auto" w:fill="FFFFFF"/>
              </w:rPr>
              <w:t>年末年始</w:t>
            </w:r>
            <w:r>
              <w:rPr>
                <w:rFonts w:ascii="メイリオ" w:eastAsia="メイリオ" w:hAnsi="メイリオ"/>
                <w:color w:val="333333"/>
                <w:sz w:val="24"/>
                <w:shd w:val="clear" w:color="auto" w:fill="FFFFFF"/>
              </w:rPr>
              <w:br/>
              <w:t>（12月29日</w:t>
            </w:r>
          </w:p>
          <w:p w:rsidR="00AC633E" w:rsidRDefault="00AC633E" w:rsidP="00882153">
            <w:pPr>
              <w:shd w:val="solid" w:color="FFFFFF" w:fill="auto"/>
              <w:autoSpaceDN w:val="0"/>
              <w:spacing w:line="380" w:lineRule="exact"/>
              <w:ind w:firstLineChars="200" w:firstLine="510"/>
              <w:rPr>
                <w:rFonts w:ascii="メイリオ" w:eastAsia="メイリオ" w:hAnsi="メイリオ"/>
                <w:color w:val="333333"/>
                <w:sz w:val="24"/>
                <w:shd w:val="clear" w:color="auto" w:fill="FFFFFF"/>
              </w:rPr>
            </w:pPr>
            <w:r>
              <w:rPr>
                <w:rFonts w:ascii="メイリオ" w:eastAsia="メイリオ" w:hAnsi="メイリオ"/>
                <w:color w:val="333333"/>
                <w:sz w:val="24"/>
                <w:shd w:val="clear" w:color="auto" w:fill="FFFFFF"/>
              </w:rPr>
              <w:t>～1月3日）</w:t>
            </w:r>
          </w:p>
          <w:p w:rsidR="00AC633E" w:rsidRDefault="00AC633E" w:rsidP="00882153">
            <w:pPr>
              <w:shd w:val="solid" w:color="FFFFFF" w:fill="auto"/>
              <w:autoSpaceDN w:val="0"/>
              <w:spacing w:line="380" w:lineRule="exact"/>
              <w:rPr>
                <w:rFonts w:ascii="メイリオ" w:eastAsia="メイリオ" w:hAnsi="メイリオ"/>
                <w:color w:val="333333"/>
                <w:sz w:val="24"/>
                <w:shd w:val="clear" w:color="auto" w:fill="FFFFFF"/>
              </w:rPr>
            </w:pPr>
            <w:r>
              <w:rPr>
                <w:rFonts w:ascii="メイリオ" w:eastAsia="メイリオ" w:hAnsi="メイリオ"/>
                <w:color w:val="333333"/>
                <w:sz w:val="24"/>
                <w:shd w:val="clear" w:color="auto" w:fill="FFFFFF"/>
              </w:rPr>
              <w:t>その他の休診日</w:t>
            </w:r>
          </w:p>
        </w:tc>
      </w:tr>
      <w:tr w:rsidR="00AC633E" w:rsidTr="003609DB">
        <w:trPr>
          <w:trHeight w:val="567"/>
        </w:trPr>
        <w:tc>
          <w:tcPr>
            <w:tcW w:w="2387" w:type="dxa"/>
            <w:tcBorders>
              <w:top w:val="single" w:sz="6" w:space="0" w:color="999999"/>
              <w:left w:val="single" w:sz="6" w:space="0" w:color="999999"/>
              <w:bottom w:val="single" w:sz="6" w:space="0" w:color="999999"/>
              <w:right w:val="single" w:sz="6" w:space="0" w:color="999999"/>
            </w:tcBorders>
            <w:shd w:val="solid" w:color="FFFFFF" w:fill="auto"/>
            <w:tcMar>
              <w:top w:w="75" w:type="dxa"/>
              <w:left w:w="120" w:type="dxa"/>
              <w:bottom w:w="75" w:type="dxa"/>
              <w:right w:w="120" w:type="dxa"/>
            </w:tcMar>
            <w:vAlign w:val="center"/>
          </w:tcPr>
          <w:p w:rsidR="00AC633E" w:rsidRPr="00CB2D61" w:rsidRDefault="00AC633E" w:rsidP="00CB2D61">
            <w:pPr>
              <w:shd w:val="solid" w:color="FFFFFF" w:fill="auto"/>
              <w:autoSpaceDN w:val="0"/>
              <w:spacing w:line="340" w:lineRule="exact"/>
              <w:jc w:val="center"/>
              <w:rPr>
                <w:rFonts w:ascii="メイリオ" w:eastAsia="メイリオ" w:hAnsi="メイリオ"/>
                <w:color w:val="333333"/>
                <w:shd w:val="clear" w:color="auto" w:fill="FFFFFF"/>
              </w:rPr>
            </w:pPr>
            <w:r w:rsidRPr="00CB2D61">
              <w:rPr>
                <w:rFonts w:ascii="メイリオ" w:eastAsia="メイリオ" w:hAnsi="メイリオ"/>
                <w:color w:val="333333"/>
                <w:shd w:val="clear" w:color="auto" w:fill="FFFFFF"/>
              </w:rPr>
              <w:t>かんべ小児科</w:t>
            </w:r>
          </w:p>
          <w:p w:rsidR="00AC633E" w:rsidRDefault="00AC633E" w:rsidP="00CB2D61">
            <w:pPr>
              <w:shd w:val="solid" w:color="FFFFFF" w:fill="auto"/>
              <w:autoSpaceDN w:val="0"/>
              <w:spacing w:line="340" w:lineRule="exact"/>
              <w:jc w:val="center"/>
              <w:rPr>
                <w:rFonts w:ascii="メイリオ" w:eastAsia="メイリオ" w:hAnsi="メイリオ"/>
                <w:color w:val="333333"/>
                <w:sz w:val="24"/>
                <w:shd w:val="clear" w:color="auto" w:fill="FFFFFF"/>
              </w:rPr>
            </w:pPr>
            <w:r w:rsidRPr="00CB2D61">
              <w:rPr>
                <w:rFonts w:ascii="メイリオ" w:eastAsia="メイリオ" w:hAnsi="メイリオ"/>
                <w:color w:val="333333"/>
                <w:shd w:val="clear" w:color="auto" w:fill="FFFFFF"/>
              </w:rPr>
              <w:t>病児保育室</w:t>
            </w:r>
          </w:p>
        </w:tc>
        <w:tc>
          <w:tcPr>
            <w:tcW w:w="2552" w:type="dxa"/>
            <w:tcBorders>
              <w:top w:val="single" w:sz="6" w:space="0" w:color="999999"/>
              <w:left w:val="single" w:sz="6" w:space="0" w:color="999999"/>
              <w:bottom w:val="single" w:sz="6" w:space="0" w:color="999999"/>
              <w:right w:val="single" w:sz="6" w:space="0" w:color="999999"/>
            </w:tcBorders>
            <w:shd w:val="solid" w:color="FFFFFF" w:fill="auto"/>
            <w:tcMar>
              <w:top w:w="75" w:type="dxa"/>
              <w:left w:w="120" w:type="dxa"/>
              <w:bottom w:w="75" w:type="dxa"/>
              <w:right w:w="120" w:type="dxa"/>
            </w:tcMar>
            <w:vAlign w:val="center"/>
          </w:tcPr>
          <w:p w:rsidR="00AC633E" w:rsidRDefault="00AC633E" w:rsidP="00CB2D61">
            <w:pPr>
              <w:shd w:val="solid" w:color="FFFFFF" w:fill="auto"/>
              <w:autoSpaceDN w:val="0"/>
              <w:spacing w:line="340" w:lineRule="exact"/>
              <w:rPr>
                <w:rFonts w:ascii="メイリオ" w:eastAsia="メイリオ" w:hAnsi="メイリオ"/>
                <w:color w:val="333333"/>
                <w:sz w:val="24"/>
                <w:shd w:val="clear" w:color="auto" w:fill="FFFFFF"/>
              </w:rPr>
            </w:pPr>
            <w:r w:rsidRPr="002A6655">
              <w:rPr>
                <w:rFonts w:ascii="メイリオ" w:eastAsia="メイリオ" w:hAnsi="メイリオ" w:hint="eastAsia"/>
                <w:color w:val="333333"/>
                <w:shd w:val="clear" w:color="auto" w:fill="FFFFFF"/>
              </w:rPr>
              <w:t>℡：</w:t>
            </w:r>
            <w:r w:rsidRPr="002A6655">
              <w:rPr>
                <w:rFonts w:ascii="メイリオ" w:eastAsia="メイリオ" w:hAnsi="メイリオ"/>
                <w:color w:val="333333"/>
                <w:shd w:val="clear" w:color="auto" w:fill="FFFFFF"/>
              </w:rPr>
              <w:t>47-5711</w:t>
            </w:r>
          </w:p>
          <w:p w:rsidR="00AC633E" w:rsidRDefault="00AC633E" w:rsidP="00CB2D61">
            <w:pPr>
              <w:shd w:val="solid" w:color="FFFFFF" w:fill="auto"/>
              <w:autoSpaceDN w:val="0"/>
              <w:spacing w:line="340" w:lineRule="exact"/>
              <w:rPr>
                <w:rFonts w:ascii="メイリオ" w:eastAsia="メイリオ" w:hAnsi="メイリオ"/>
                <w:color w:val="333333"/>
                <w:sz w:val="21"/>
                <w:shd w:val="clear" w:color="auto" w:fill="FFFFFF"/>
              </w:rPr>
            </w:pPr>
            <w:r>
              <w:rPr>
                <w:rFonts w:ascii="メイリオ" w:eastAsia="メイリオ" w:hAnsi="メイリオ"/>
                <w:color w:val="333333"/>
                <w:sz w:val="21"/>
                <w:shd w:val="clear" w:color="auto" w:fill="FFFFFF"/>
              </w:rPr>
              <w:t>木宮町4-8</w:t>
            </w:r>
          </w:p>
        </w:tc>
        <w:tc>
          <w:tcPr>
            <w:tcW w:w="2693" w:type="dxa"/>
            <w:vMerge/>
            <w:tcBorders>
              <w:left w:val="single" w:sz="6" w:space="0" w:color="999999"/>
              <w:right w:val="single" w:sz="6" w:space="0" w:color="999999"/>
            </w:tcBorders>
            <w:shd w:val="solid" w:color="FFFFFF" w:fill="auto"/>
            <w:tcMar>
              <w:top w:w="75" w:type="dxa"/>
              <w:left w:w="120" w:type="dxa"/>
              <w:bottom w:w="75" w:type="dxa"/>
              <w:right w:w="120" w:type="dxa"/>
            </w:tcMar>
            <w:vAlign w:val="center"/>
          </w:tcPr>
          <w:p w:rsidR="00AC633E" w:rsidRDefault="00AC633E" w:rsidP="002E1A47">
            <w:pPr>
              <w:shd w:val="solid" w:color="FFFFFF" w:fill="auto"/>
              <w:autoSpaceDN w:val="0"/>
              <w:spacing w:line="300" w:lineRule="exact"/>
              <w:rPr>
                <w:rFonts w:ascii="メイリオ" w:eastAsia="メイリオ" w:hAnsi="メイリオ"/>
                <w:color w:val="333333"/>
                <w:sz w:val="21"/>
                <w:shd w:val="clear" w:color="auto" w:fill="FFFFFF"/>
              </w:rPr>
            </w:pPr>
          </w:p>
        </w:tc>
        <w:tc>
          <w:tcPr>
            <w:tcW w:w="2137" w:type="dxa"/>
            <w:vMerge/>
            <w:tcBorders>
              <w:left w:val="single" w:sz="6" w:space="0" w:color="999999"/>
              <w:right w:val="single" w:sz="6" w:space="0" w:color="999999"/>
            </w:tcBorders>
            <w:shd w:val="solid" w:color="FFFFFF" w:fill="auto"/>
            <w:tcMar>
              <w:top w:w="75" w:type="dxa"/>
              <w:left w:w="120" w:type="dxa"/>
              <w:bottom w:w="75" w:type="dxa"/>
              <w:right w:w="120" w:type="dxa"/>
            </w:tcMar>
            <w:vAlign w:val="center"/>
          </w:tcPr>
          <w:p w:rsidR="00AC633E" w:rsidRDefault="00AC633E" w:rsidP="002E1A47">
            <w:pPr>
              <w:shd w:val="solid" w:color="FFFFFF" w:fill="auto"/>
              <w:autoSpaceDN w:val="0"/>
              <w:spacing w:line="300" w:lineRule="exact"/>
              <w:rPr>
                <w:rFonts w:ascii="メイリオ" w:eastAsia="メイリオ" w:hAnsi="メイリオ"/>
                <w:color w:val="333333"/>
                <w:sz w:val="21"/>
                <w:shd w:val="clear" w:color="auto" w:fill="FFFFFF"/>
              </w:rPr>
            </w:pPr>
          </w:p>
        </w:tc>
      </w:tr>
      <w:tr w:rsidR="00AC633E" w:rsidTr="003609DB">
        <w:trPr>
          <w:trHeight w:val="567"/>
        </w:trPr>
        <w:tc>
          <w:tcPr>
            <w:tcW w:w="2387" w:type="dxa"/>
            <w:tcBorders>
              <w:top w:val="single" w:sz="6" w:space="0" w:color="999999"/>
              <w:left w:val="single" w:sz="6" w:space="0" w:color="999999"/>
              <w:bottom w:val="single" w:sz="6" w:space="0" w:color="999999"/>
              <w:right w:val="single" w:sz="6" w:space="0" w:color="999999"/>
            </w:tcBorders>
            <w:shd w:val="solid" w:color="FFFFFF" w:fill="auto"/>
            <w:tcMar>
              <w:top w:w="75" w:type="dxa"/>
              <w:left w:w="120" w:type="dxa"/>
              <w:bottom w:w="75" w:type="dxa"/>
              <w:right w:w="120" w:type="dxa"/>
            </w:tcMar>
            <w:vAlign w:val="center"/>
          </w:tcPr>
          <w:p w:rsidR="00AC633E" w:rsidRPr="006517C6" w:rsidRDefault="006517C6" w:rsidP="006517C6">
            <w:pPr>
              <w:shd w:val="solid" w:color="FFFFFF" w:fill="auto"/>
              <w:autoSpaceDN w:val="0"/>
              <w:spacing w:line="340" w:lineRule="exact"/>
              <w:jc w:val="center"/>
              <w:rPr>
                <w:rFonts w:ascii="メイリオ" w:eastAsia="メイリオ" w:hAnsi="メイリオ"/>
                <w:sz w:val="16"/>
                <w:shd w:val="clear" w:color="auto" w:fill="FFFFFF"/>
              </w:rPr>
            </w:pPr>
            <w:r w:rsidRPr="006517C6">
              <w:rPr>
                <w:rFonts w:hint="eastAsia"/>
                <w:sz w:val="18"/>
              </w:rPr>
              <w:t>病児保育　ひよこハウス</w:t>
            </w:r>
            <w:r>
              <w:rPr>
                <w:rFonts w:hint="eastAsia"/>
                <w:sz w:val="16"/>
              </w:rPr>
              <w:t>（くすもと小児科併設）</w:t>
            </w:r>
          </w:p>
        </w:tc>
        <w:tc>
          <w:tcPr>
            <w:tcW w:w="2552" w:type="dxa"/>
            <w:tcBorders>
              <w:top w:val="single" w:sz="6" w:space="0" w:color="999999"/>
              <w:left w:val="single" w:sz="6" w:space="0" w:color="999999"/>
              <w:bottom w:val="single" w:sz="6" w:space="0" w:color="999999"/>
              <w:right w:val="single" w:sz="6" w:space="0" w:color="999999"/>
            </w:tcBorders>
            <w:shd w:val="solid" w:color="FFFFFF" w:fill="auto"/>
            <w:tcMar>
              <w:top w:w="75" w:type="dxa"/>
              <w:left w:w="120" w:type="dxa"/>
              <w:bottom w:w="75" w:type="dxa"/>
              <w:right w:w="120" w:type="dxa"/>
            </w:tcMar>
            <w:vAlign w:val="center"/>
          </w:tcPr>
          <w:p w:rsidR="00AC633E" w:rsidRDefault="00AC633E" w:rsidP="00CB2D61">
            <w:pPr>
              <w:shd w:val="solid" w:color="FFFFFF" w:fill="auto"/>
              <w:autoSpaceDN w:val="0"/>
              <w:spacing w:line="340" w:lineRule="exact"/>
              <w:rPr>
                <w:rFonts w:ascii="メイリオ" w:eastAsia="メイリオ" w:hAnsi="メイリオ"/>
                <w:color w:val="333333"/>
                <w:sz w:val="24"/>
                <w:shd w:val="clear" w:color="auto" w:fill="FFFFFF"/>
              </w:rPr>
            </w:pPr>
            <w:r w:rsidRPr="002A6655">
              <w:rPr>
                <w:rFonts w:ascii="メイリオ" w:eastAsia="メイリオ" w:hAnsi="メイリオ" w:hint="eastAsia"/>
                <w:color w:val="333333"/>
                <w:shd w:val="clear" w:color="auto" w:fill="FFFFFF"/>
              </w:rPr>
              <w:t>℡：</w:t>
            </w:r>
            <w:r w:rsidRPr="002A6655">
              <w:rPr>
                <w:rFonts w:ascii="メイリオ" w:eastAsia="メイリオ" w:hAnsi="メイリオ"/>
                <w:color w:val="333333"/>
                <w:shd w:val="clear" w:color="auto" w:fill="FFFFFF"/>
              </w:rPr>
              <w:t>31-7828</w:t>
            </w:r>
          </w:p>
          <w:p w:rsidR="00AC633E" w:rsidRDefault="00AC633E" w:rsidP="00CB2D61">
            <w:pPr>
              <w:shd w:val="solid" w:color="FFFFFF" w:fill="auto"/>
              <w:autoSpaceDN w:val="0"/>
              <w:spacing w:line="340" w:lineRule="exact"/>
              <w:rPr>
                <w:rFonts w:ascii="メイリオ" w:eastAsia="メイリオ" w:hAnsi="メイリオ"/>
                <w:color w:val="333333"/>
                <w:sz w:val="21"/>
                <w:shd w:val="clear" w:color="auto" w:fill="FFFFFF"/>
              </w:rPr>
            </w:pPr>
            <w:r>
              <w:rPr>
                <w:rFonts w:ascii="メイリオ" w:eastAsia="メイリオ" w:hAnsi="メイリオ"/>
                <w:color w:val="333333"/>
                <w:sz w:val="21"/>
                <w:shd w:val="clear" w:color="auto" w:fill="FFFFFF"/>
              </w:rPr>
              <w:t>稲荷町20-10</w:t>
            </w:r>
          </w:p>
        </w:tc>
        <w:tc>
          <w:tcPr>
            <w:tcW w:w="2693" w:type="dxa"/>
            <w:vMerge/>
            <w:tcBorders>
              <w:left w:val="single" w:sz="6" w:space="0" w:color="999999"/>
              <w:right w:val="single" w:sz="6" w:space="0" w:color="999999"/>
            </w:tcBorders>
            <w:shd w:val="solid" w:color="FFFFFF" w:fill="auto"/>
            <w:tcMar>
              <w:top w:w="75" w:type="dxa"/>
              <w:left w:w="120" w:type="dxa"/>
              <w:bottom w:w="75" w:type="dxa"/>
              <w:right w:w="120" w:type="dxa"/>
            </w:tcMar>
            <w:vAlign w:val="center"/>
          </w:tcPr>
          <w:p w:rsidR="00AC633E" w:rsidRDefault="00AC633E" w:rsidP="002E1A47">
            <w:pPr>
              <w:shd w:val="solid" w:color="FFFFFF" w:fill="auto"/>
              <w:autoSpaceDN w:val="0"/>
              <w:spacing w:line="300" w:lineRule="exact"/>
              <w:rPr>
                <w:rFonts w:ascii="メイリオ" w:eastAsia="メイリオ" w:hAnsi="メイリオ"/>
                <w:color w:val="333333"/>
                <w:sz w:val="21"/>
                <w:shd w:val="clear" w:color="auto" w:fill="FFFFFF"/>
              </w:rPr>
            </w:pPr>
          </w:p>
        </w:tc>
        <w:tc>
          <w:tcPr>
            <w:tcW w:w="2137" w:type="dxa"/>
            <w:vMerge/>
            <w:tcBorders>
              <w:left w:val="single" w:sz="6" w:space="0" w:color="999999"/>
              <w:right w:val="single" w:sz="6" w:space="0" w:color="999999"/>
            </w:tcBorders>
            <w:shd w:val="solid" w:color="FFFFFF" w:fill="auto"/>
            <w:tcMar>
              <w:top w:w="75" w:type="dxa"/>
              <w:left w:w="120" w:type="dxa"/>
              <w:bottom w:w="75" w:type="dxa"/>
              <w:right w:w="120" w:type="dxa"/>
            </w:tcMar>
            <w:vAlign w:val="center"/>
          </w:tcPr>
          <w:p w:rsidR="00AC633E" w:rsidRDefault="00AC633E" w:rsidP="002E1A47">
            <w:pPr>
              <w:shd w:val="solid" w:color="FFFFFF" w:fill="auto"/>
              <w:autoSpaceDN w:val="0"/>
              <w:spacing w:line="300" w:lineRule="exact"/>
              <w:rPr>
                <w:rFonts w:ascii="メイリオ" w:eastAsia="メイリオ" w:hAnsi="メイリオ"/>
                <w:color w:val="333333"/>
                <w:sz w:val="21"/>
                <w:shd w:val="clear" w:color="auto" w:fill="FFFFFF"/>
              </w:rPr>
            </w:pPr>
          </w:p>
        </w:tc>
      </w:tr>
      <w:tr w:rsidR="00AC633E" w:rsidTr="000352BF">
        <w:trPr>
          <w:trHeight w:val="567"/>
        </w:trPr>
        <w:tc>
          <w:tcPr>
            <w:tcW w:w="2387" w:type="dxa"/>
            <w:tcBorders>
              <w:top w:val="single" w:sz="6" w:space="0" w:color="999999"/>
              <w:left w:val="single" w:sz="6" w:space="0" w:color="999999"/>
              <w:bottom w:val="single" w:sz="6" w:space="0" w:color="999999"/>
              <w:right w:val="single" w:sz="6" w:space="0" w:color="999999"/>
            </w:tcBorders>
            <w:shd w:val="solid" w:color="FFFFFF" w:fill="auto"/>
            <w:tcMar>
              <w:top w:w="75" w:type="dxa"/>
              <w:left w:w="120" w:type="dxa"/>
              <w:bottom w:w="75" w:type="dxa"/>
              <w:right w:w="120" w:type="dxa"/>
            </w:tcMar>
            <w:vAlign w:val="center"/>
          </w:tcPr>
          <w:p w:rsidR="00AC633E" w:rsidRPr="002A6655" w:rsidRDefault="00AC633E" w:rsidP="00CB2D61">
            <w:pPr>
              <w:shd w:val="solid" w:color="FFFFFF" w:fill="auto"/>
              <w:autoSpaceDN w:val="0"/>
              <w:spacing w:line="340" w:lineRule="exact"/>
              <w:jc w:val="center"/>
              <w:rPr>
                <w:rFonts w:ascii="メイリオ" w:eastAsia="メイリオ" w:hAnsi="メイリオ"/>
                <w:color w:val="333333"/>
                <w:shd w:val="clear" w:color="auto" w:fill="FFFFFF"/>
              </w:rPr>
            </w:pPr>
            <w:r w:rsidRPr="002A6655">
              <w:rPr>
                <w:rFonts w:ascii="メイリオ" w:eastAsia="メイリオ" w:hAnsi="メイリオ"/>
                <w:color w:val="333333"/>
                <w:shd w:val="clear" w:color="auto" w:fill="FFFFFF"/>
              </w:rPr>
              <w:t>さいくさ小児科</w:t>
            </w:r>
          </w:p>
          <w:p w:rsidR="00AC633E" w:rsidRDefault="00AC633E" w:rsidP="00CB2D61">
            <w:pPr>
              <w:shd w:val="solid" w:color="FFFFFF" w:fill="auto"/>
              <w:autoSpaceDN w:val="0"/>
              <w:spacing w:line="340" w:lineRule="exact"/>
              <w:jc w:val="center"/>
              <w:rPr>
                <w:rFonts w:ascii="メイリオ" w:eastAsia="メイリオ" w:hAnsi="メイリオ"/>
                <w:color w:val="333333"/>
                <w:sz w:val="24"/>
                <w:shd w:val="clear" w:color="auto" w:fill="FFFFFF"/>
              </w:rPr>
            </w:pPr>
            <w:r w:rsidRPr="002A6655">
              <w:rPr>
                <w:rFonts w:ascii="メイリオ" w:eastAsia="メイリオ" w:hAnsi="メイリオ"/>
                <w:color w:val="333333"/>
                <w:shd w:val="clear" w:color="auto" w:fill="FFFFFF"/>
              </w:rPr>
              <w:t>病児保育室</w:t>
            </w:r>
          </w:p>
        </w:tc>
        <w:tc>
          <w:tcPr>
            <w:tcW w:w="2552" w:type="dxa"/>
            <w:tcBorders>
              <w:top w:val="single" w:sz="6" w:space="0" w:color="999999"/>
              <w:left w:val="single" w:sz="6" w:space="0" w:color="999999"/>
              <w:bottom w:val="single" w:sz="6" w:space="0" w:color="999999"/>
              <w:right w:val="single" w:sz="6" w:space="0" w:color="999999"/>
            </w:tcBorders>
            <w:shd w:val="solid" w:color="FFFFFF" w:fill="auto"/>
            <w:tcMar>
              <w:top w:w="75" w:type="dxa"/>
              <w:left w:w="120" w:type="dxa"/>
              <w:bottom w:w="75" w:type="dxa"/>
              <w:right w:w="120" w:type="dxa"/>
            </w:tcMar>
            <w:vAlign w:val="center"/>
          </w:tcPr>
          <w:p w:rsidR="00AC633E" w:rsidRDefault="00AC633E" w:rsidP="00CB2D61">
            <w:pPr>
              <w:shd w:val="solid" w:color="FFFFFF" w:fill="auto"/>
              <w:autoSpaceDN w:val="0"/>
              <w:spacing w:line="340" w:lineRule="exact"/>
              <w:rPr>
                <w:rFonts w:ascii="メイリオ" w:eastAsia="メイリオ" w:hAnsi="メイリオ"/>
                <w:color w:val="333333"/>
                <w:sz w:val="21"/>
                <w:szCs w:val="21"/>
                <w:shd w:val="clear" w:color="auto" w:fill="FFFFFF"/>
              </w:rPr>
            </w:pPr>
            <w:r w:rsidRPr="00882153">
              <w:rPr>
                <w:rFonts w:ascii="メイリオ" w:eastAsia="メイリオ" w:hAnsi="メイリオ" w:hint="eastAsia"/>
                <w:color w:val="333333"/>
                <w:szCs w:val="21"/>
                <w:shd w:val="clear" w:color="auto" w:fill="FFFFFF"/>
              </w:rPr>
              <w:t>℡：</w:t>
            </w:r>
            <w:r w:rsidRPr="00882153">
              <w:rPr>
                <w:rFonts w:ascii="メイリオ" w:eastAsia="メイリオ" w:hAnsi="メイリオ"/>
                <w:color w:val="333333"/>
                <w:szCs w:val="21"/>
                <w:shd w:val="clear" w:color="auto" w:fill="FFFFFF"/>
              </w:rPr>
              <w:t>39-1005</w:t>
            </w:r>
          </w:p>
          <w:p w:rsidR="00AC633E" w:rsidRDefault="00AC633E" w:rsidP="00CB2D61">
            <w:pPr>
              <w:shd w:val="solid" w:color="FFFFFF" w:fill="auto"/>
              <w:autoSpaceDN w:val="0"/>
              <w:spacing w:line="340" w:lineRule="exact"/>
              <w:rPr>
                <w:rFonts w:ascii="メイリオ" w:eastAsia="メイリオ" w:hAnsi="メイリオ"/>
                <w:color w:val="333333"/>
                <w:sz w:val="21"/>
                <w:shd w:val="clear" w:color="auto" w:fill="FFFFFF"/>
              </w:rPr>
            </w:pPr>
            <w:r>
              <w:rPr>
                <w:rFonts w:ascii="メイリオ" w:eastAsia="メイリオ" w:hAnsi="メイリオ"/>
                <w:color w:val="333333"/>
                <w:sz w:val="21"/>
                <w:shd w:val="clear" w:color="auto" w:fill="FFFFFF"/>
              </w:rPr>
              <w:t>権常寺</w:t>
            </w:r>
            <w:r>
              <w:rPr>
                <w:rFonts w:ascii="メイリオ" w:eastAsia="メイリオ" w:hAnsi="メイリオ" w:hint="eastAsia"/>
                <w:color w:val="333333"/>
                <w:sz w:val="21"/>
                <w:shd w:val="clear" w:color="auto" w:fill="FFFFFF"/>
              </w:rPr>
              <w:t>一</w:t>
            </w:r>
            <w:r>
              <w:rPr>
                <w:rFonts w:ascii="メイリオ" w:eastAsia="メイリオ" w:hAnsi="メイリオ"/>
                <w:color w:val="333333"/>
                <w:sz w:val="21"/>
                <w:shd w:val="clear" w:color="auto" w:fill="FFFFFF"/>
              </w:rPr>
              <w:t>丁目10-8</w:t>
            </w:r>
          </w:p>
        </w:tc>
        <w:tc>
          <w:tcPr>
            <w:tcW w:w="2693" w:type="dxa"/>
            <w:vMerge/>
            <w:tcBorders>
              <w:left w:val="single" w:sz="6" w:space="0" w:color="999999"/>
              <w:right w:val="single" w:sz="6" w:space="0" w:color="999999"/>
            </w:tcBorders>
            <w:shd w:val="solid" w:color="FFFFFF" w:fill="auto"/>
            <w:tcMar>
              <w:top w:w="75" w:type="dxa"/>
              <w:left w:w="120" w:type="dxa"/>
              <w:bottom w:w="75" w:type="dxa"/>
              <w:right w:w="120" w:type="dxa"/>
            </w:tcMar>
            <w:vAlign w:val="center"/>
          </w:tcPr>
          <w:p w:rsidR="00AC633E" w:rsidRDefault="00AC633E" w:rsidP="002E1A47">
            <w:pPr>
              <w:shd w:val="solid" w:color="FFFFFF" w:fill="auto"/>
              <w:autoSpaceDN w:val="0"/>
              <w:spacing w:line="300" w:lineRule="exact"/>
              <w:rPr>
                <w:rFonts w:ascii="メイリオ" w:eastAsia="メイリオ" w:hAnsi="メイリオ"/>
                <w:color w:val="333333"/>
                <w:sz w:val="21"/>
                <w:shd w:val="clear" w:color="auto" w:fill="FFFFFF"/>
              </w:rPr>
            </w:pPr>
          </w:p>
        </w:tc>
        <w:tc>
          <w:tcPr>
            <w:tcW w:w="2137" w:type="dxa"/>
            <w:vMerge/>
            <w:tcBorders>
              <w:left w:val="single" w:sz="6" w:space="0" w:color="999999"/>
              <w:right w:val="single" w:sz="6" w:space="0" w:color="999999"/>
            </w:tcBorders>
            <w:shd w:val="solid" w:color="FFFFFF" w:fill="auto"/>
            <w:tcMar>
              <w:top w:w="75" w:type="dxa"/>
              <w:left w:w="120" w:type="dxa"/>
              <w:bottom w:w="75" w:type="dxa"/>
              <w:right w:w="120" w:type="dxa"/>
            </w:tcMar>
            <w:vAlign w:val="center"/>
          </w:tcPr>
          <w:p w:rsidR="00AC633E" w:rsidRDefault="00AC633E" w:rsidP="002E1A47">
            <w:pPr>
              <w:shd w:val="solid" w:color="FFFFFF" w:fill="auto"/>
              <w:autoSpaceDN w:val="0"/>
              <w:spacing w:line="300" w:lineRule="exact"/>
              <w:rPr>
                <w:rFonts w:ascii="メイリオ" w:eastAsia="メイリオ" w:hAnsi="メイリオ"/>
                <w:color w:val="333333"/>
                <w:sz w:val="21"/>
                <w:shd w:val="clear" w:color="auto" w:fill="FFFFFF"/>
              </w:rPr>
            </w:pPr>
          </w:p>
        </w:tc>
      </w:tr>
      <w:tr w:rsidR="00E37960" w:rsidTr="003609DB">
        <w:trPr>
          <w:trHeight w:val="567"/>
        </w:trPr>
        <w:tc>
          <w:tcPr>
            <w:tcW w:w="2387" w:type="dxa"/>
            <w:tcBorders>
              <w:top w:val="single" w:sz="6" w:space="0" w:color="999999"/>
              <w:left w:val="single" w:sz="6" w:space="0" w:color="999999"/>
              <w:bottom w:val="single" w:sz="6" w:space="0" w:color="999999"/>
              <w:right w:val="single" w:sz="6" w:space="0" w:color="999999"/>
            </w:tcBorders>
            <w:shd w:val="solid" w:color="FFFFFF" w:fill="auto"/>
            <w:tcMar>
              <w:top w:w="75" w:type="dxa"/>
              <w:left w:w="120" w:type="dxa"/>
              <w:bottom w:w="75" w:type="dxa"/>
              <w:right w:w="120" w:type="dxa"/>
            </w:tcMar>
            <w:vAlign w:val="center"/>
          </w:tcPr>
          <w:p w:rsidR="00E37960" w:rsidRDefault="00E37960" w:rsidP="00CB2D61">
            <w:pPr>
              <w:shd w:val="solid" w:color="FFFFFF" w:fill="auto"/>
              <w:autoSpaceDN w:val="0"/>
              <w:spacing w:line="340" w:lineRule="exact"/>
              <w:jc w:val="center"/>
              <w:rPr>
                <w:sz w:val="18"/>
              </w:rPr>
            </w:pPr>
            <w:r>
              <w:rPr>
                <w:rFonts w:hint="eastAsia"/>
                <w:sz w:val="18"/>
              </w:rPr>
              <w:t>病児保育室Teddy</w:t>
            </w:r>
            <w:r w:rsidR="006F34C4">
              <w:rPr>
                <w:sz w:val="18"/>
              </w:rPr>
              <w:t>’</w:t>
            </w:r>
            <w:r>
              <w:rPr>
                <w:sz w:val="18"/>
              </w:rPr>
              <w:t>s</w:t>
            </w:r>
          </w:p>
          <w:p w:rsidR="00E37960" w:rsidRDefault="00E37960" w:rsidP="00CB2D61">
            <w:pPr>
              <w:shd w:val="solid" w:color="FFFFFF" w:fill="auto"/>
              <w:autoSpaceDN w:val="0"/>
              <w:spacing w:line="340" w:lineRule="exact"/>
              <w:jc w:val="center"/>
              <w:rPr>
                <w:sz w:val="16"/>
                <w:szCs w:val="16"/>
              </w:rPr>
            </w:pPr>
            <w:r w:rsidRPr="000352BF">
              <w:rPr>
                <w:rFonts w:hint="eastAsia"/>
                <w:sz w:val="16"/>
                <w:szCs w:val="16"/>
              </w:rPr>
              <w:t>（やまさきこども</w:t>
            </w:r>
          </w:p>
          <w:p w:rsidR="00E37960" w:rsidRPr="000352BF" w:rsidRDefault="00E37960" w:rsidP="00CB2D61">
            <w:pPr>
              <w:shd w:val="solid" w:color="FFFFFF" w:fill="auto"/>
              <w:autoSpaceDN w:val="0"/>
              <w:spacing w:line="340" w:lineRule="exact"/>
              <w:jc w:val="center"/>
              <w:rPr>
                <w:rFonts w:ascii="メイリオ" w:eastAsia="メイリオ" w:hAnsi="メイリオ"/>
                <w:color w:val="333333"/>
                <w:sz w:val="16"/>
                <w:szCs w:val="16"/>
                <w:shd w:val="clear" w:color="auto" w:fill="FFFFFF"/>
              </w:rPr>
            </w:pPr>
            <w:r w:rsidRPr="000352BF">
              <w:rPr>
                <w:rFonts w:hint="eastAsia"/>
                <w:sz w:val="16"/>
                <w:szCs w:val="16"/>
              </w:rPr>
              <w:t>クリニック併設）</w:t>
            </w:r>
          </w:p>
        </w:tc>
        <w:tc>
          <w:tcPr>
            <w:tcW w:w="2552" w:type="dxa"/>
            <w:tcBorders>
              <w:top w:val="single" w:sz="6" w:space="0" w:color="999999"/>
              <w:left w:val="single" w:sz="6" w:space="0" w:color="999999"/>
              <w:bottom w:val="single" w:sz="6" w:space="0" w:color="999999"/>
              <w:right w:val="single" w:sz="6" w:space="0" w:color="999999"/>
            </w:tcBorders>
            <w:shd w:val="solid" w:color="FFFFFF" w:fill="auto"/>
            <w:tcMar>
              <w:top w:w="75" w:type="dxa"/>
              <w:left w:w="120" w:type="dxa"/>
              <w:bottom w:w="75" w:type="dxa"/>
              <w:right w:w="120" w:type="dxa"/>
            </w:tcMar>
            <w:vAlign w:val="center"/>
          </w:tcPr>
          <w:p w:rsidR="00E37960" w:rsidRDefault="00E37960" w:rsidP="00E37960">
            <w:pPr>
              <w:shd w:val="solid" w:color="FFFFFF" w:fill="auto"/>
              <w:autoSpaceDN w:val="0"/>
              <w:spacing w:line="340" w:lineRule="exact"/>
              <w:rPr>
                <w:rFonts w:ascii="メイリオ" w:eastAsia="メイリオ" w:hAnsi="メイリオ"/>
                <w:color w:val="333333"/>
                <w:sz w:val="21"/>
                <w:szCs w:val="21"/>
                <w:shd w:val="clear" w:color="auto" w:fill="FFFFFF"/>
              </w:rPr>
            </w:pPr>
            <w:r w:rsidRPr="00882153">
              <w:rPr>
                <w:rFonts w:ascii="メイリオ" w:eastAsia="メイリオ" w:hAnsi="メイリオ" w:hint="eastAsia"/>
                <w:color w:val="333333"/>
                <w:szCs w:val="21"/>
                <w:shd w:val="clear" w:color="auto" w:fill="FFFFFF"/>
              </w:rPr>
              <w:t>℡：</w:t>
            </w:r>
            <w:r w:rsidRPr="00882153">
              <w:rPr>
                <w:rFonts w:ascii="メイリオ" w:eastAsia="メイリオ" w:hAnsi="メイリオ"/>
                <w:color w:val="333333"/>
                <w:szCs w:val="21"/>
                <w:shd w:val="clear" w:color="auto" w:fill="FFFFFF"/>
              </w:rPr>
              <w:t>3</w:t>
            </w:r>
            <w:r>
              <w:rPr>
                <w:rFonts w:ascii="メイリオ" w:eastAsia="メイリオ" w:hAnsi="メイリオ"/>
                <w:color w:val="333333"/>
                <w:szCs w:val="21"/>
                <w:shd w:val="clear" w:color="auto" w:fill="FFFFFF"/>
              </w:rPr>
              <w:t>7</w:t>
            </w:r>
            <w:r w:rsidRPr="00882153">
              <w:rPr>
                <w:rFonts w:ascii="メイリオ" w:eastAsia="メイリオ" w:hAnsi="メイリオ"/>
                <w:color w:val="333333"/>
                <w:szCs w:val="21"/>
                <w:shd w:val="clear" w:color="auto" w:fill="FFFFFF"/>
              </w:rPr>
              <w:t>-</w:t>
            </w:r>
            <w:r>
              <w:rPr>
                <w:rFonts w:ascii="メイリオ" w:eastAsia="メイリオ" w:hAnsi="メイリオ"/>
                <w:color w:val="333333"/>
                <w:szCs w:val="21"/>
                <w:shd w:val="clear" w:color="auto" w:fill="FFFFFF"/>
              </w:rPr>
              <w:t>8813</w:t>
            </w:r>
          </w:p>
          <w:p w:rsidR="00E37960" w:rsidRPr="00882153" w:rsidRDefault="00E37960" w:rsidP="00E37960">
            <w:pPr>
              <w:shd w:val="solid" w:color="FFFFFF" w:fill="auto"/>
              <w:autoSpaceDN w:val="0"/>
              <w:spacing w:line="340" w:lineRule="exact"/>
              <w:rPr>
                <w:rFonts w:ascii="メイリオ" w:eastAsia="メイリオ" w:hAnsi="メイリオ"/>
                <w:color w:val="333333"/>
                <w:szCs w:val="21"/>
                <w:shd w:val="clear" w:color="auto" w:fill="FFFFFF"/>
              </w:rPr>
            </w:pPr>
            <w:r>
              <w:rPr>
                <w:rFonts w:ascii="メイリオ" w:eastAsia="メイリオ" w:hAnsi="メイリオ" w:hint="eastAsia"/>
                <w:color w:val="333333"/>
                <w:sz w:val="21"/>
                <w:shd w:val="clear" w:color="auto" w:fill="FFFFFF"/>
              </w:rPr>
              <w:t>吉岡町1</w:t>
            </w:r>
            <w:r w:rsidR="00EF7732">
              <w:rPr>
                <w:rFonts w:ascii="メイリオ" w:eastAsia="メイリオ" w:hAnsi="メイリオ" w:hint="eastAsia"/>
                <w:color w:val="333333"/>
                <w:sz w:val="21"/>
                <w:shd w:val="clear" w:color="auto" w:fill="FFFFFF"/>
              </w:rPr>
              <w:t>747</w:t>
            </w:r>
            <w:r>
              <w:rPr>
                <w:rFonts w:ascii="メイリオ" w:eastAsia="メイリオ" w:hAnsi="メイリオ" w:hint="eastAsia"/>
                <w:color w:val="333333"/>
                <w:sz w:val="21"/>
                <w:shd w:val="clear" w:color="auto" w:fill="FFFFFF"/>
              </w:rPr>
              <w:t>-5</w:t>
            </w:r>
          </w:p>
        </w:tc>
        <w:tc>
          <w:tcPr>
            <w:tcW w:w="2693" w:type="dxa"/>
            <w:tcBorders>
              <w:left w:val="single" w:sz="6" w:space="0" w:color="999999"/>
              <w:bottom w:val="single" w:sz="6" w:space="0" w:color="999999"/>
              <w:right w:val="single" w:sz="6" w:space="0" w:color="999999"/>
            </w:tcBorders>
            <w:shd w:val="solid" w:color="FFFFFF" w:fill="auto"/>
            <w:tcMar>
              <w:top w:w="75" w:type="dxa"/>
              <w:left w:w="120" w:type="dxa"/>
              <w:bottom w:w="75" w:type="dxa"/>
              <w:right w:w="120" w:type="dxa"/>
            </w:tcMar>
            <w:vAlign w:val="center"/>
          </w:tcPr>
          <w:p w:rsidR="00E37960" w:rsidRDefault="00E37960" w:rsidP="002E1A47">
            <w:pPr>
              <w:shd w:val="solid" w:color="FFFFFF" w:fill="auto"/>
              <w:autoSpaceDN w:val="0"/>
              <w:spacing w:line="300" w:lineRule="exact"/>
              <w:rPr>
                <w:rFonts w:ascii="メイリオ" w:eastAsia="メイリオ" w:hAnsi="メイリオ"/>
                <w:color w:val="333333"/>
                <w:sz w:val="21"/>
                <w:shd w:val="clear" w:color="auto" w:fill="FFFFFF"/>
              </w:rPr>
            </w:pPr>
          </w:p>
        </w:tc>
        <w:tc>
          <w:tcPr>
            <w:tcW w:w="2137" w:type="dxa"/>
            <w:tcBorders>
              <w:left w:val="single" w:sz="6" w:space="0" w:color="999999"/>
              <w:right w:val="single" w:sz="6" w:space="0" w:color="999999"/>
            </w:tcBorders>
            <w:shd w:val="solid" w:color="FFFFFF" w:fill="auto"/>
            <w:tcMar>
              <w:top w:w="75" w:type="dxa"/>
              <w:left w:w="120" w:type="dxa"/>
              <w:bottom w:w="75" w:type="dxa"/>
              <w:right w:w="120" w:type="dxa"/>
            </w:tcMar>
            <w:vAlign w:val="center"/>
          </w:tcPr>
          <w:p w:rsidR="00E37960" w:rsidRDefault="00E37960" w:rsidP="002E1A47">
            <w:pPr>
              <w:shd w:val="solid" w:color="FFFFFF" w:fill="auto"/>
              <w:autoSpaceDN w:val="0"/>
              <w:spacing w:line="300" w:lineRule="exact"/>
              <w:rPr>
                <w:rFonts w:ascii="メイリオ" w:eastAsia="メイリオ" w:hAnsi="メイリオ"/>
                <w:color w:val="333333"/>
                <w:sz w:val="21"/>
                <w:shd w:val="clear" w:color="auto" w:fill="FFFFFF"/>
              </w:rPr>
            </w:pPr>
          </w:p>
        </w:tc>
      </w:tr>
    </w:tbl>
    <w:p w:rsidR="00402995" w:rsidRDefault="00E51368" w:rsidP="004F1A71">
      <w:pPr>
        <w:tabs>
          <w:tab w:val="left" w:pos="1767"/>
        </w:tabs>
        <w:spacing w:line="400" w:lineRule="exact"/>
        <w:rPr>
          <w:rFonts w:ascii="メイリオ" w:eastAsia="メイリオ" w:hAnsi="メイリオ" w:cs="メイリオ"/>
          <w:b/>
          <w:color w:val="0C0C0C"/>
          <w:sz w:val="28"/>
        </w:rPr>
      </w:pPr>
      <w:r>
        <w:rPr>
          <w:noProof/>
        </w:rPr>
        <w:object w:dxaOrig="1440" w:dyaOrig="1440">
          <v:shape id="_x0000_s1096" type="#_x0000_t75" style="position:absolute;left:0;text-align:left;margin-left:-27.4pt;margin-top:1.95pt;width:27.8pt;height:23.45pt;z-index:251949056;mso-position-horizontal-relative:text;mso-position-vertical-relative:text">
            <v:imagedata r:id="rId14" o:title=""/>
          </v:shape>
          <o:OLEObject Type="Embed" ProgID="Word.Picture.8" ShapeID="_x0000_s1096" DrawAspect="Content" ObjectID="_1804679625" r:id="rId56"/>
        </w:object>
      </w:r>
      <w:r w:rsidR="00422CF6">
        <w:rPr>
          <w:noProof/>
        </w:rPr>
        <w:drawing>
          <wp:anchor distT="0" distB="0" distL="114300" distR="114300" simplePos="0" relativeHeight="251944960" behindDoc="0" locked="0" layoutInCell="1" allowOverlap="1">
            <wp:simplePos x="0" y="0"/>
            <wp:positionH relativeFrom="column">
              <wp:posOffset>5490210</wp:posOffset>
            </wp:positionH>
            <wp:positionV relativeFrom="paragraph">
              <wp:posOffset>-217904</wp:posOffset>
            </wp:positionV>
            <wp:extent cx="733425" cy="736699"/>
            <wp:effectExtent l="0" t="0" r="0" b="6350"/>
            <wp:wrapNone/>
            <wp:docPr id="69" name="図 69" descr="ããã¤ãã³ãã¼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ãã¤ãã³ãã¼ãã®ç»åæ¤ç´¢çµæ"/>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6872" cy="740161"/>
                    </a:xfrm>
                    <a:prstGeom prst="rect">
                      <a:avLst/>
                    </a:prstGeom>
                    <a:noFill/>
                    <a:ln>
                      <a:noFill/>
                    </a:ln>
                  </pic:spPr>
                </pic:pic>
              </a:graphicData>
            </a:graphic>
            <wp14:sizeRelH relativeFrom="page">
              <wp14:pctWidth>0</wp14:pctWidth>
            </wp14:sizeRelH>
            <wp14:sizeRelV relativeFrom="page">
              <wp14:pctHeight>0</wp14:pctHeight>
            </wp14:sizeRelV>
          </wp:anchor>
        </w:drawing>
      </w:r>
      <w:r w:rsidR="00402995" w:rsidRPr="00402995">
        <w:rPr>
          <w:rFonts w:ascii="メイリオ" w:eastAsia="メイリオ" w:hAnsi="メイリオ" w:cs="メイリオ" w:hint="eastAsia"/>
          <w:b/>
          <w:color w:val="0C0C0C"/>
          <w:sz w:val="28"/>
        </w:rPr>
        <w:t>【1</w:t>
      </w:r>
      <w:r w:rsidR="00AA31A2">
        <w:rPr>
          <w:rFonts w:ascii="メイリオ" w:eastAsia="メイリオ" w:hAnsi="メイリオ" w:cs="メイリオ" w:hint="eastAsia"/>
          <w:b/>
          <w:color w:val="0C0C0C"/>
          <w:sz w:val="28"/>
        </w:rPr>
        <w:t>6</w:t>
      </w:r>
      <w:r w:rsidR="00833CB4">
        <w:rPr>
          <w:rFonts w:ascii="メイリオ" w:eastAsia="メイリオ" w:hAnsi="メイリオ" w:cs="メイリオ" w:hint="eastAsia"/>
          <w:b/>
          <w:color w:val="0C0C0C"/>
          <w:sz w:val="28"/>
        </w:rPr>
        <w:t xml:space="preserve">　個人番号利用目的同意書兼</w:t>
      </w:r>
      <w:r w:rsidR="00402995" w:rsidRPr="00402995">
        <w:rPr>
          <w:rFonts w:ascii="メイリオ" w:eastAsia="メイリオ" w:hAnsi="メイリオ" w:cs="メイリオ" w:hint="eastAsia"/>
          <w:b/>
          <w:color w:val="0C0C0C"/>
          <w:sz w:val="28"/>
        </w:rPr>
        <w:t>個人番号提供書について】</w:t>
      </w:r>
    </w:p>
    <w:p w:rsidR="00905AAE" w:rsidRDefault="00422CF6" w:rsidP="004F1A71">
      <w:pPr>
        <w:tabs>
          <w:tab w:val="left" w:pos="1767"/>
        </w:tabs>
        <w:spacing w:line="400" w:lineRule="exact"/>
        <w:rPr>
          <w:rFonts w:ascii="メイリオ" w:eastAsia="メイリオ" w:hAnsi="メイリオ" w:cs="メイリオ"/>
          <w:b/>
          <w:color w:val="0C0C0C"/>
          <w:sz w:val="24"/>
        </w:rPr>
      </w:pPr>
      <w:r>
        <w:rPr>
          <w:rFonts w:ascii="メイリオ" w:eastAsia="メイリオ" w:hAnsi="メイリオ" w:cs="メイリオ"/>
          <w:b/>
          <w:noProof/>
          <w:color w:val="0C0C0C"/>
          <w:sz w:val="24"/>
        </w:rPr>
        <mc:AlternateContent>
          <mc:Choice Requires="wps">
            <w:drawing>
              <wp:anchor distT="0" distB="0" distL="114300" distR="114300" simplePos="0" relativeHeight="251943936" behindDoc="0" locked="0" layoutInCell="1" allowOverlap="1">
                <wp:simplePos x="0" y="0"/>
                <wp:positionH relativeFrom="column">
                  <wp:posOffset>-203513</wp:posOffset>
                </wp:positionH>
                <wp:positionV relativeFrom="paragraph">
                  <wp:posOffset>149068</wp:posOffset>
                </wp:positionV>
                <wp:extent cx="6537019" cy="920338"/>
                <wp:effectExtent l="0" t="0" r="16510" b="13335"/>
                <wp:wrapNone/>
                <wp:docPr id="68" name="正方形/長方形 68"/>
                <wp:cNvGraphicFramePr/>
                <a:graphic xmlns:a="http://schemas.openxmlformats.org/drawingml/2006/main">
                  <a:graphicData uri="http://schemas.microsoft.com/office/word/2010/wordprocessingShape">
                    <wps:wsp>
                      <wps:cNvSpPr/>
                      <wps:spPr>
                        <a:xfrm>
                          <a:off x="0" y="0"/>
                          <a:ext cx="6537019" cy="9203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25385" id="正方形/長方形 68" o:spid="_x0000_s1026" style="position:absolute;left:0;text-align:left;margin-left:-16pt;margin-top:11.75pt;width:514.75pt;height:72.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" filled="f" strokecolor="black [3213]" strokeweight="2pt"/>
            </w:pict>
          </mc:Fallback>
        </mc:AlternateContent>
      </w:r>
    </w:p>
    <w:p w:rsidR="00905AAE" w:rsidRDefault="00DC3BF8" w:rsidP="00617033">
      <w:pPr>
        <w:tabs>
          <w:tab w:val="left" w:pos="1767"/>
        </w:tabs>
        <w:spacing w:line="400" w:lineRule="exact"/>
        <w:ind w:firstLineChars="50" w:firstLine="128"/>
        <w:rPr>
          <w:rFonts w:ascii="メイリオ" w:eastAsia="メイリオ" w:hAnsi="メイリオ" w:cs="メイリオ"/>
          <w:color w:val="333333"/>
          <w:sz w:val="24"/>
          <w:szCs w:val="22"/>
          <w:shd w:val="clear" w:color="auto" w:fill="FFFFFF"/>
        </w:rPr>
      </w:pPr>
      <w:r>
        <w:rPr>
          <w:rFonts w:ascii="メイリオ" w:eastAsia="メイリオ" w:hAnsi="メイリオ" w:cs="メイリオ" w:hint="eastAsia"/>
          <w:color w:val="0C0C0C"/>
          <w:sz w:val="24"/>
        </w:rPr>
        <w:t>〇</w:t>
      </w:r>
      <w:r w:rsidR="00905AAE" w:rsidRPr="00422CF6">
        <w:rPr>
          <w:rFonts w:ascii="メイリオ" w:eastAsia="メイリオ" w:hAnsi="メイリオ" w:cs="メイリオ" w:hint="eastAsia"/>
          <w:color w:val="333333"/>
          <w:sz w:val="24"/>
          <w:szCs w:val="22"/>
          <w:shd w:val="clear" w:color="auto" w:fill="FFFFFF"/>
        </w:rPr>
        <w:t>マイナンバー制度の情報連携により、課税証明書の提出が不要となりました。</w:t>
      </w:r>
    </w:p>
    <w:p w:rsidR="00001096" w:rsidRPr="007341B8" w:rsidRDefault="00DC3BF8" w:rsidP="00617033">
      <w:pPr>
        <w:tabs>
          <w:tab w:val="left" w:pos="1767"/>
        </w:tabs>
        <w:spacing w:line="400" w:lineRule="exact"/>
        <w:ind w:leftChars="50" w:left="373" w:hangingChars="100" w:hanging="255"/>
        <w:rPr>
          <w:rFonts w:ascii="メイリオ" w:eastAsia="メイリオ" w:hAnsi="メイリオ" w:cs="メイリオ"/>
          <w:color w:val="333333"/>
          <w:sz w:val="24"/>
          <w:shd w:val="clear" w:color="auto" w:fill="FFFFFF"/>
        </w:rPr>
      </w:pPr>
      <w:r w:rsidRPr="007341B8">
        <w:rPr>
          <w:rFonts w:ascii="メイリオ" w:eastAsia="メイリオ" w:hAnsi="メイリオ" w:cs="メイリオ" w:hint="eastAsia"/>
          <w:color w:val="333333"/>
          <w:sz w:val="24"/>
          <w:shd w:val="clear" w:color="auto" w:fill="FFFFFF"/>
        </w:rPr>
        <w:t>〇預かり保育等</w:t>
      </w:r>
      <w:r w:rsidR="004917FA" w:rsidRPr="007341B8">
        <w:rPr>
          <w:rFonts w:ascii="メイリオ" w:eastAsia="メイリオ" w:hAnsi="メイリオ" w:cs="メイリオ" w:hint="eastAsia"/>
          <w:color w:val="333333"/>
          <w:sz w:val="24"/>
          <w:shd w:val="clear" w:color="auto" w:fill="FFFFFF"/>
        </w:rPr>
        <w:t>（</w:t>
      </w:r>
      <w:r w:rsidRPr="007341B8">
        <w:rPr>
          <w:rFonts w:ascii="メイリオ" w:eastAsia="メイリオ" w:hAnsi="メイリオ" w:cs="メイリオ" w:hint="eastAsia"/>
          <w:color w:val="333333"/>
          <w:sz w:val="24"/>
          <w:shd w:val="clear" w:color="auto" w:fill="FFFFFF"/>
        </w:rPr>
        <w:t>無償化</w:t>
      </w:r>
      <w:r w:rsidR="004917FA" w:rsidRPr="007341B8">
        <w:rPr>
          <w:rFonts w:ascii="メイリオ" w:eastAsia="メイリオ" w:hAnsi="メイリオ" w:cs="メイリオ" w:hint="eastAsia"/>
          <w:color w:val="333333"/>
          <w:sz w:val="24"/>
          <w:shd w:val="clear" w:color="auto" w:fill="FFFFFF"/>
        </w:rPr>
        <w:t>範囲）</w:t>
      </w:r>
      <w:r w:rsidR="004917FA">
        <w:rPr>
          <w:rFonts w:ascii="メイリオ" w:eastAsia="メイリオ" w:hAnsi="メイリオ" w:cs="メイリオ" w:hint="eastAsia"/>
          <w:color w:val="333333"/>
          <w:sz w:val="24"/>
          <w:shd w:val="clear" w:color="auto" w:fill="FFFFFF"/>
        </w:rPr>
        <w:t>利用料の振込先を</w:t>
      </w:r>
      <w:r w:rsidRPr="007341B8">
        <w:rPr>
          <w:rFonts w:ascii="メイリオ" w:eastAsia="メイリオ" w:hAnsi="メイリオ" w:cs="メイリオ" w:hint="eastAsia"/>
          <w:color w:val="333333"/>
          <w:sz w:val="24"/>
          <w:shd w:val="clear" w:color="auto" w:fill="FFFFFF"/>
        </w:rPr>
        <w:t>公金受取口座</w:t>
      </w:r>
      <w:r w:rsidR="009E3964">
        <w:rPr>
          <w:rFonts w:ascii="メイリオ" w:eastAsia="メイリオ" w:hAnsi="メイリオ" w:cs="メイリオ" w:hint="eastAsia"/>
          <w:color w:val="333333"/>
          <w:sz w:val="24"/>
          <w:shd w:val="clear" w:color="auto" w:fill="FFFFFF"/>
        </w:rPr>
        <w:t>に指定できるようになりました。</w:t>
      </w:r>
    </w:p>
    <w:p w:rsidR="00422CF6" w:rsidRPr="004917FA" w:rsidRDefault="00422CF6" w:rsidP="00905AAE">
      <w:pPr>
        <w:tabs>
          <w:tab w:val="left" w:pos="1767"/>
        </w:tabs>
        <w:spacing w:line="400" w:lineRule="exact"/>
        <w:rPr>
          <w:rFonts w:ascii="メイリオ" w:eastAsia="メイリオ" w:hAnsi="メイリオ" w:cs="メイリオ"/>
          <w:color w:val="0C0C0C"/>
          <w:sz w:val="24"/>
        </w:rPr>
      </w:pPr>
    </w:p>
    <w:p w:rsidR="00422CF6" w:rsidRDefault="00422CF6" w:rsidP="00905AAE">
      <w:pPr>
        <w:tabs>
          <w:tab w:val="left" w:pos="1767"/>
        </w:tabs>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w:t>
      </w:r>
      <w:r w:rsidR="002A683F">
        <w:rPr>
          <w:rFonts w:ascii="メイリオ" w:eastAsia="メイリオ" w:hAnsi="メイリオ" w:cs="メイリオ" w:hint="eastAsia"/>
          <w:color w:val="0C0C0C"/>
          <w:sz w:val="24"/>
        </w:rPr>
        <w:t>利用者負担額（保育料）の決定に必要な市民税額が</w:t>
      </w:r>
      <w:r w:rsidR="00E93BB6">
        <w:rPr>
          <w:rFonts w:ascii="メイリオ" w:eastAsia="メイリオ" w:hAnsi="メイリオ" w:cs="メイリオ" w:hint="eastAsia"/>
          <w:color w:val="0C0C0C"/>
          <w:sz w:val="24"/>
        </w:rPr>
        <w:t>、</w:t>
      </w:r>
      <w:r w:rsidR="00A668CF">
        <w:rPr>
          <w:rFonts w:ascii="メイリオ" w:eastAsia="メイリオ" w:hAnsi="メイリオ" w:cs="メイリオ" w:hint="eastAsia"/>
          <w:color w:val="0C0C0C"/>
          <w:sz w:val="24"/>
        </w:rPr>
        <w:t>個人番</w:t>
      </w:r>
      <w:r w:rsidR="00383913">
        <w:rPr>
          <w:rFonts w:ascii="メイリオ" w:eastAsia="メイリオ" w:hAnsi="メイリオ" w:cs="メイリオ" w:hint="eastAsia"/>
          <w:color w:val="0C0C0C"/>
          <w:sz w:val="24"/>
        </w:rPr>
        <w:t>号（</w:t>
      </w:r>
      <w:r w:rsidR="002A683F">
        <w:rPr>
          <w:rFonts w:ascii="メイリオ" w:eastAsia="メイリオ" w:hAnsi="メイリオ" w:cs="メイリオ" w:hint="eastAsia"/>
          <w:color w:val="0C0C0C"/>
          <w:sz w:val="24"/>
        </w:rPr>
        <w:t>マイナンバー</w:t>
      </w:r>
      <w:r w:rsidR="00383913">
        <w:rPr>
          <w:rFonts w:ascii="メイリオ" w:eastAsia="メイリオ" w:hAnsi="メイリオ" w:cs="メイリオ" w:hint="eastAsia"/>
          <w:color w:val="0C0C0C"/>
          <w:sz w:val="24"/>
        </w:rPr>
        <w:t>）</w:t>
      </w:r>
      <w:r w:rsidR="002A683F">
        <w:rPr>
          <w:rFonts w:ascii="メイリオ" w:eastAsia="メイリオ" w:hAnsi="メイリオ" w:cs="メイリオ" w:hint="eastAsia"/>
          <w:color w:val="0C0C0C"/>
          <w:sz w:val="24"/>
        </w:rPr>
        <w:t>で確認ができるようになったため、住民税所得課税証明書の提出が不要となりました。</w:t>
      </w:r>
    </w:p>
    <w:p w:rsidR="00D920D7" w:rsidRDefault="00DC3BF8" w:rsidP="00D920D7">
      <w:pPr>
        <w:tabs>
          <w:tab w:val="left" w:pos="1767"/>
        </w:tabs>
        <w:spacing w:line="400" w:lineRule="exact"/>
        <w:ind w:leftChars="50" w:left="373" w:hangingChars="100" w:hanging="255"/>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また、幼稚園の預かり保育（認定こども園</w:t>
      </w:r>
      <w:r w:rsidR="004917FA">
        <w:rPr>
          <w:rFonts w:ascii="メイリオ" w:eastAsia="メイリオ" w:hAnsi="メイリオ" w:cs="メイリオ" w:hint="eastAsia"/>
          <w:color w:val="0C0C0C"/>
          <w:sz w:val="24"/>
        </w:rPr>
        <w:t>１号の預かり保育を含む）の振込</w:t>
      </w:r>
      <w:r w:rsidR="009E3964">
        <w:rPr>
          <w:rFonts w:ascii="メイリオ" w:eastAsia="メイリオ" w:hAnsi="メイリオ" w:cs="メイリオ" w:hint="eastAsia"/>
          <w:color w:val="0C0C0C"/>
          <w:sz w:val="24"/>
        </w:rPr>
        <w:t>先</w:t>
      </w:r>
      <w:r w:rsidR="004917FA">
        <w:rPr>
          <w:rFonts w:ascii="メイリオ" w:eastAsia="メイリオ" w:hAnsi="メイリオ" w:cs="メイリオ" w:hint="eastAsia"/>
          <w:color w:val="0C0C0C"/>
          <w:sz w:val="24"/>
        </w:rPr>
        <w:t>を公</w:t>
      </w:r>
    </w:p>
    <w:p w:rsidR="00D920D7" w:rsidRPr="00905362" w:rsidRDefault="004917FA" w:rsidP="00D920D7">
      <w:pPr>
        <w:tabs>
          <w:tab w:val="left" w:pos="1767"/>
        </w:tabs>
        <w:spacing w:line="400" w:lineRule="exact"/>
        <w:ind w:leftChars="50" w:left="373" w:hangingChars="100" w:hanging="255"/>
        <w:rPr>
          <w:rFonts w:ascii="メイリオ" w:eastAsia="メイリオ" w:hAnsi="メイリオ" w:cs="メイリオ"/>
          <w:color w:val="333333"/>
          <w:sz w:val="24"/>
          <w:shd w:val="clear" w:color="auto" w:fill="FFFFFF"/>
        </w:rPr>
      </w:pPr>
      <w:r>
        <w:rPr>
          <w:rFonts w:ascii="メイリオ" w:eastAsia="メイリオ" w:hAnsi="メイリオ" w:cs="メイリオ" w:hint="eastAsia"/>
          <w:color w:val="0C0C0C"/>
          <w:sz w:val="24"/>
        </w:rPr>
        <w:t>金受取口座（※）</w:t>
      </w:r>
      <w:r w:rsidR="00D920D7">
        <w:rPr>
          <w:rFonts w:ascii="メイリオ" w:eastAsia="メイリオ" w:hAnsi="メイリオ" w:cs="メイリオ" w:hint="eastAsia"/>
          <w:color w:val="333333"/>
          <w:sz w:val="24"/>
          <w:shd w:val="clear" w:color="auto" w:fill="FFFFFF"/>
        </w:rPr>
        <w:t>に指定できるようになりました。</w:t>
      </w:r>
    </w:p>
    <w:p w:rsidR="004917FA" w:rsidRPr="007341B8" w:rsidRDefault="004917FA" w:rsidP="00905AAE">
      <w:pPr>
        <w:tabs>
          <w:tab w:val="left" w:pos="1767"/>
        </w:tabs>
        <w:spacing w:line="400" w:lineRule="exact"/>
        <w:rPr>
          <w:rFonts w:ascii="メイリオ" w:eastAsia="メイリオ" w:hAnsi="メイリオ" w:cs="メイリオ"/>
          <w:color w:val="0C0C0C"/>
          <w:sz w:val="24"/>
        </w:rPr>
      </w:pPr>
    </w:p>
    <w:p w:rsidR="004917FA" w:rsidRDefault="004917FA" w:rsidP="00905AAE">
      <w:pPr>
        <w:tabs>
          <w:tab w:val="left" w:pos="1767"/>
        </w:tabs>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（※）公金受取口座とは、</w:t>
      </w:r>
      <w:r w:rsidR="00DD25ED">
        <w:rPr>
          <w:rFonts w:ascii="メイリオ" w:eastAsia="メイリオ" w:hAnsi="メイリオ" w:cs="メイリオ" w:hint="eastAsia"/>
          <w:color w:val="0C0C0C"/>
          <w:sz w:val="24"/>
        </w:rPr>
        <w:t>金融機関にお持ちの預貯金口座について、１人につき１口座、給付金等の受取のための口座として、国（デジタル庁）に登録する制度です。</w:t>
      </w:r>
    </w:p>
    <w:p w:rsidR="002A683F" w:rsidRDefault="00DD25ED" w:rsidP="00905AAE">
      <w:pPr>
        <w:tabs>
          <w:tab w:val="left" w:pos="1767"/>
        </w:tabs>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マイナンバーカード</w:t>
      </w:r>
      <w:r w:rsidR="00D920D7">
        <w:rPr>
          <w:rFonts w:ascii="メイリオ" w:eastAsia="メイリオ" w:hAnsi="メイリオ" w:cs="メイリオ" w:hint="eastAsia"/>
          <w:color w:val="0C0C0C"/>
          <w:sz w:val="24"/>
        </w:rPr>
        <w:t>をお持ちの方はマイナポータル等を通じて口座を登録することができます。</w:t>
      </w:r>
    </w:p>
    <w:p w:rsidR="009E3964" w:rsidRPr="00E93BB6" w:rsidRDefault="009E3964" w:rsidP="00905AAE">
      <w:pPr>
        <w:tabs>
          <w:tab w:val="left" w:pos="1767"/>
        </w:tabs>
        <w:spacing w:line="400" w:lineRule="exact"/>
        <w:rPr>
          <w:rFonts w:ascii="メイリオ" w:eastAsia="メイリオ" w:hAnsi="メイリオ" w:cs="メイリオ"/>
          <w:color w:val="0C0C0C"/>
          <w:sz w:val="24"/>
        </w:rPr>
      </w:pPr>
    </w:p>
    <w:p w:rsidR="00191A00" w:rsidRDefault="002A683F" w:rsidP="00905AAE">
      <w:pPr>
        <w:tabs>
          <w:tab w:val="left" w:pos="1767"/>
        </w:tabs>
        <w:spacing w:line="400" w:lineRule="exact"/>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w:t>
      </w:r>
      <w:r w:rsidR="00D920D7">
        <w:rPr>
          <w:rFonts w:ascii="メイリオ" w:eastAsia="メイリオ" w:hAnsi="メイリオ" w:cs="メイリオ" w:hint="eastAsia"/>
          <w:color w:val="0C0C0C"/>
          <w:sz w:val="24"/>
        </w:rPr>
        <w:t>市民税額の</w:t>
      </w:r>
      <w:r w:rsidR="00191A00">
        <w:rPr>
          <w:rFonts w:ascii="メイリオ" w:eastAsia="メイリオ" w:hAnsi="メイリオ" w:cs="メイリオ" w:hint="eastAsia"/>
          <w:color w:val="0C0C0C"/>
          <w:sz w:val="24"/>
        </w:rPr>
        <w:t>情報連携</w:t>
      </w:r>
      <w:r w:rsidR="00D920D7">
        <w:rPr>
          <w:rFonts w:ascii="メイリオ" w:eastAsia="メイリオ" w:hAnsi="メイリオ" w:cs="メイリオ" w:hint="eastAsia"/>
          <w:color w:val="0C0C0C"/>
          <w:sz w:val="24"/>
        </w:rPr>
        <w:t>・公金受取口座利用</w:t>
      </w:r>
      <w:r w:rsidR="00191A00">
        <w:rPr>
          <w:rFonts w:ascii="メイリオ" w:eastAsia="メイリオ" w:hAnsi="メイリオ" w:cs="メイリオ" w:hint="eastAsia"/>
          <w:color w:val="0C0C0C"/>
          <w:sz w:val="24"/>
        </w:rPr>
        <w:t>を行うには、</w:t>
      </w:r>
      <w:r w:rsidR="00191A00" w:rsidRPr="00191A00">
        <w:rPr>
          <w:rFonts w:ascii="メイリオ" w:eastAsia="メイリオ" w:hAnsi="メイリオ" w:cs="メイリオ" w:hint="eastAsia"/>
          <w:color w:val="0C0C0C"/>
          <w:sz w:val="24"/>
          <w:u w:val="single"/>
        </w:rPr>
        <w:t>身元確認と番号確認が必要</w:t>
      </w:r>
      <w:r w:rsidR="00191A00">
        <w:rPr>
          <w:rFonts w:ascii="メイリオ" w:eastAsia="メイリオ" w:hAnsi="メイリオ" w:cs="メイリオ" w:hint="eastAsia"/>
          <w:color w:val="0C0C0C"/>
          <w:sz w:val="24"/>
          <w:u w:val="single"/>
        </w:rPr>
        <w:t>です。</w:t>
      </w:r>
      <w:r w:rsidR="00191A00">
        <w:rPr>
          <w:rFonts w:ascii="メイリオ" w:eastAsia="メイリオ" w:hAnsi="メイリオ" w:cs="メイリオ" w:hint="eastAsia"/>
          <w:color w:val="0C0C0C"/>
          <w:sz w:val="24"/>
        </w:rPr>
        <w:t>個人番号利用目的同意書兼個人番号提供書に、身元確認・番号確認ができる書類を添付いただく必要があります。</w:t>
      </w:r>
    </w:p>
    <w:p w:rsidR="00E93BB6" w:rsidRPr="00191A00" w:rsidRDefault="00E93BB6" w:rsidP="00E93BB6">
      <w:pPr>
        <w:tabs>
          <w:tab w:val="left" w:pos="1767"/>
        </w:tabs>
        <w:spacing w:line="400" w:lineRule="exact"/>
        <w:ind w:left="765" w:hangingChars="300" w:hanging="765"/>
        <w:rPr>
          <w:rFonts w:ascii="メイリオ" w:eastAsia="メイリオ" w:hAnsi="メイリオ" w:cs="メイリオ"/>
          <w:color w:val="0C0C0C"/>
          <w:sz w:val="24"/>
        </w:rPr>
      </w:pPr>
      <w:r>
        <w:rPr>
          <w:rFonts w:ascii="メイリオ" w:eastAsia="メイリオ" w:hAnsi="メイリオ" w:cs="メイリオ" w:hint="eastAsia"/>
          <w:color w:val="0C0C0C"/>
          <w:sz w:val="24"/>
        </w:rPr>
        <w:t xml:space="preserve">　　</w:t>
      </w:r>
      <w:r w:rsidRPr="00E93BB6">
        <w:rPr>
          <w:rFonts w:ascii="メイリオ" w:eastAsia="メイリオ" w:hAnsi="メイリオ" w:cs="メイリオ" w:hint="eastAsia"/>
          <w:color w:val="0C0C0C"/>
        </w:rPr>
        <w:t>※「個人番号利用目的同意書兼個人番号提供書」は、</w:t>
      </w:r>
      <w:r w:rsidR="004300F1">
        <w:rPr>
          <w:rFonts w:ascii="メイリオ" w:eastAsia="メイリオ" w:hAnsi="メイリオ" w:cs="メイリオ" w:hint="eastAsia"/>
          <w:color w:val="0C0C0C"/>
        </w:rPr>
        <w:t>保育幼稚園</w:t>
      </w:r>
      <w:r w:rsidRPr="00E93BB6">
        <w:rPr>
          <w:rFonts w:ascii="メイリオ" w:eastAsia="メイリオ" w:hAnsi="メイリオ" w:cs="メイリオ" w:hint="eastAsia"/>
          <w:color w:val="0C0C0C"/>
        </w:rPr>
        <w:t>課、宇久行政センター、各施設にあります。</w:t>
      </w:r>
    </w:p>
    <w:p w:rsidR="007341B8" w:rsidRDefault="007341B8" w:rsidP="00905AAE">
      <w:pPr>
        <w:tabs>
          <w:tab w:val="left" w:pos="1767"/>
        </w:tabs>
        <w:spacing w:line="400" w:lineRule="exact"/>
        <w:rPr>
          <w:rFonts w:ascii="メイリオ" w:eastAsia="メイリオ" w:hAnsi="メイリオ" w:cs="メイリオ"/>
          <w:color w:val="0C0C0C"/>
          <w:sz w:val="24"/>
        </w:rPr>
      </w:pPr>
    </w:p>
    <w:p w:rsidR="00422CF6" w:rsidRPr="00AD2695" w:rsidRDefault="00191A00" w:rsidP="00905AAE">
      <w:pPr>
        <w:tabs>
          <w:tab w:val="left" w:pos="1767"/>
        </w:tabs>
        <w:spacing w:line="400" w:lineRule="exact"/>
        <w:rPr>
          <w:rFonts w:ascii="メイリオ" w:eastAsia="メイリオ" w:hAnsi="メイリオ" w:cs="メイリオ"/>
          <w:color w:val="0C0C0C"/>
          <w:sz w:val="24"/>
        </w:rPr>
      </w:pPr>
      <w:r w:rsidRPr="00191A00">
        <w:rPr>
          <w:rFonts w:ascii="メイリオ" w:eastAsia="メイリオ" w:hAnsi="メイリオ" w:cs="メイリオ"/>
          <w:b/>
          <w:noProof/>
          <w:color w:val="0C0C0C"/>
          <w:sz w:val="24"/>
        </w:rPr>
        <mc:AlternateContent>
          <mc:Choice Requires="wps">
            <w:drawing>
              <wp:anchor distT="45720" distB="45720" distL="114300" distR="114300" simplePos="0" relativeHeight="251948032" behindDoc="0" locked="0" layoutInCell="1" allowOverlap="1">
                <wp:simplePos x="0" y="0"/>
                <wp:positionH relativeFrom="column">
                  <wp:posOffset>365760</wp:posOffset>
                </wp:positionH>
                <wp:positionV relativeFrom="paragraph">
                  <wp:posOffset>90805</wp:posOffset>
                </wp:positionV>
                <wp:extent cx="2695575" cy="410845"/>
                <wp:effectExtent l="0" t="0" r="9525" b="825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10845"/>
                        </a:xfrm>
                        <a:prstGeom prst="rect">
                          <a:avLst/>
                        </a:prstGeom>
                        <a:solidFill>
                          <a:srgbClr val="FFFFFF"/>
                        </a:solidFill>
                        <a:ln w="9525">
                          <a:noFill/>
                          <a:miter lim="800000"/>
                          <a:headEnd/>
                          <a:tailEnd/>
                        </a:ln>
                      </wps:spPr>
                      <wps:txbx>
                        <w:txbxContent>
                          <w:p w:rsidR="00E51368" w:rsidRPr="00191A00" w:rsidRDefault="00E51368">
                            <w:pPr>
                              <w:rPr>
                                <w:rFonts w:ascii="メイリオ" w:eastAsia="メイリオ" w:hAnsi="メイリオ" w:cs="メイリオ"/>
                                <w:b/>
                                <w:sz w:val="28"/>
                              </w:rPr>
                            </w:pPr>
                            <w:r w:rsidRPr="00191A00">
                              <w:rPr>
                                <w:rFonts w:ascii="メイリオ" w:eastAsia="メイリオ" w:hAnsi="メイリオ" w:cs="メイリオ" w:hint="eastAsia"/>
                                <w:b/>
                                <w:sz w:val="28"/>
                              </w:rPr>
                              <w:t>身元</w:t>
                            </w:r>
                            <w:r w:rsidRPr="00191A00">
                              <w:rPr>
                                <w:rFonts w:ascii="メイリオ" w:eastAsia="メイリオ" w:hAnsi="メイリオ" w:cs="メイリオ"/>
                                <w:b/>
                                <w:sz w:val="28"/>
                              </w:rPr>
                              <w:t>確認</w:t>
                            </w:r>
                            <w:r w:rsidRPr="00191A00">
                              <w:rPr>
                                <w:rFonts w:ascii="メイリオ" w:eastAsia="メイリオ" w:hAnsi="メイリオ" w:cs="メイリオ" w:hint="eastAsia"/>
                                <w:b/>
                                <w:sz w:val="28"/>
                              </w:rPr>
                              <w:t>・</w:t>
                            </w:r>
                            <w:r w:rsidRPr="00191A00">
                              <w:rPr>
                                <w:rFonts w:ascii="メイリオ" w:eastAsia="メイリオ" w:hAnsi="メイリオ" w:cs="メイリオ"/>
                                <w:b/>
                                <w:sz w:val="28"/>
                              </w:rPr>
                              <w:t>番号確認</w:t>
                            </w:r>
                            <w:r>
                              <w:rPr>
                                <w:rFonts w:ascii="メイリオ" w:eastAsia="メイリオ" w:hAnsi="メイリオ" w:cs="メイリオ" w:hint="eastAsia"/>
                                <w:b/>
                                <w:sz w:val="28"/>
                              </w:rPr>
                              <w:t>に</w:t>
                            </w:r>
                            <w:r w:rsidRPr="00191A00">
                              <w:rPr>
                                <w:rFonts w:ascii="メイリオ" w:eastAsia="メイリオ" w:hAnsi="メイリオ" w:cs="メイリオ"/>
                                <w:b/>
                                <w:sz w:val="28"/>
                              </w:rPr>
                              <w:t>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59" type="#_x0000_t202" style="position:absolute;left:0;text-align:left;margin-left:28.8pt;margin-top:7.15pt;width:212.25pt;height:32.3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" stroked="f">
                <v:textbox>
                  <w:txbxContent>
                    <w:p w:rsidR="00E51368" w:rsidRPr="00191A00" w:rsidRDefault="00E51368">
                      <w:pPr>
                        <w:rPr>
                          <w:rFonts w:ascii="メイリオ" w:eastAsia="メイリオ" w:hAnsi="メイリオ" w:cs="メイリオ"/>
                          <w:b/>
                          <w:sz w:val="28"/>
                        </w:rPr>
                      </w:pPr>
                      <w:r w:rsidRPr="00191A00">
                        <w:rPr>
                          <w:rFonts w:ascii="メイリオ" w:eastAsia="メイリオ" w:hAnsi="メイリオ" w:cs="メイリオ" w:hint="eastAsia"/>
                          <w:b/>
                          <w:sz w:val="28"/>
                        </w:rPr>
                        <w:t>身元</w:t>
                      </w:r>
                      <w:r w:rsidRPr="00191A00">
                        <w:rPr>
                          <w:rFonts w:ascii="メイリオ" w:eastAsia="メイリオ" w:hAnsi="メイリオ" w:cs="メイリオ"/>
                          <w:b/>
                          <w:sz w:val="28"/>
                        </w:rPr>
                        <w:t>確認</w:t>
                      </w:r>
                      <w:r w:rsidRPr="00191A00">
                        <w:rPr>
                          <w:rFonts w:ascii="メイリオ" w:eastAsia="メイリオ" w:hAnsi="メイリオ" w:cs="メイリオ" w:hint="eastAsia"/>
                          <w:b/>
                          <w:sz w:val="28"/>
                        </w:rPr>
                        <w:t>・</w:t>
                      </w:r>
                      <w:r w:rsidRPr="00191A00">
                        <w:rPr>
                          <w:rFonts w:ascii="メイリオ" w:eastAsia="メイリオ" w:hAnsi="メイリオ" w:cs="メイリオ"/>
                          <w:b/>
                          <w:sz w:val="28"/>
                        </w:rPr>
                        <w:t>番号確認</w:t>
                      </w:r>
                      <w:r>
                        <w:rPr>
                          <w:rFonts w:ascii="メイリオ" w:eastAsia="メイリオ" w:hAnsi="メイリオ" w:cs="メイリオ" w:hint="eastAsia"/>
                          <w:b/>
                          <w:sz w:val="28"/>
                        </w:rPr>
                        <w:t>に</w:t>
                      </w:r>
                      <w:r w:rsidRPr="00191A00">
                        <w:rPr>
                          <w:rFonts w:ascii="メイリオ" w:eastAsia="メイリオ" w:hAnsi="メイリオ" w:cs="メイリオ"/>
                          <w:b/>
                          <w:sz w:val="28"/>
                        </w:rPr>
                        <w:t>ついて</w:t>
                      </w:r>
                    </w:p>
                  </w:txbxContent>
                </v:textbox>
                <w10:wrap type="square"/>
              </v:shape>
            </w:pict>
          </mc:Fallback>
        </mc:AlternateContent>
      </w:r>
    </w:p>
    <w:p w:rsidR="00E93BB6" w:rsidRDefault="00833CB4" w:rsidP="00191A00">
      <w:pPr>
        <w:tabs>
          <w:tab w:val="left" w:pos="1767"/>
        </w:tabs>
        <w:spacing w:line="400" w:lineRule="exact"/>
        <w:ind w:firstLineChars="100" w:firstLine="236"/>
        <w:rPr>
          <w:rFonts w:ascii="メイリオ" w:eastAsia="メイリオ" w:hAnsi="メイリオ" w:cs="メイリオ"/>
          <w:b/>
          <w:color w:val="0C0C0C"/>
          <w:sz w:val="24"/>
        </w:rPr>
      </w:pPr>
      <w:r>
        <w:rPr>
          <w:b/>
          <w:noProof/>
        </w:rPr>
        <mc:AlternateContent>
          <mc:Choice Requires="wps">
            <w:drawing>
              <wp:anchor distT="0" distB="0" distL="114300" distR="114300" simplePos="0" relativeHeight="251945984" behindDoc="0" locked="0" layoutInCell="1" allowOverlap="1">
                <wp:simplePos x="0" y="0"/>
                <wp:positionH relativeFrom="column">
                  <wp:posOffset>-100965</wp:posOffset>
                </wp:positionH>
                <wp:positionV relativeFrom="paragraph">
                  <wp:posOffset>113030</wp:posOffset>
                </wp:positionV>
                <wp:extent cx="6248400" cy="2943225"/>
                <wp:effectExtent l="0" t="0" r="19050" b="28575"/>
                <wp:wrapNone/>
                <wp:docPr id="70" name="角丸四角形 70"/>
                <wp:cNvGraphicFramePr/>
                <a:graphic xmlns:a="http://schemas.openxmlformats.org/drawingml/2006/main">
                  <a:graphicData uri="http://schemas.microsoft.com/office/word/2010/wordprocessingShape">
                    <wps:wsp>
                      <wps:cNvSpPr/>
                      <wps:spPr>
                        <a:xfrm>
                          <a:off x="0" y="0"/>
                          <a:ext cx="6248400" cy="2943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8FB2B" id="角丸四角形 70" o:spid="_x0000_s1026" style="position:absolute;left:0;text-align:left;margin-left:-7.95pt;margin-top:8.9pt;width:492pt;height:231.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" filled="f" strokecolor="#243f60 [1604]" strokeweight="2pt"/>
            </w:pict>
          </mc:Fallback>
        </mc:AlternateContent>
      </w:r>
      <w:r w:rsidR="00191A00" w:rsidRPr="00422CF6">
        <w:rPr>
          <w:b/>
          <w:noProof/>
        </w:rPr>
        <w:drawing>
          <wp:anchor distT="0" distB="0" distL="114300" distR="114300" simplePos="0" relativeHeight="251942912" behindDoc="0" locked="0" layoutInCell="1" allowOverlap="1">
            <wp:simplePos x="0" y="0"/>
            <wp:positionH relativeFrom="column">
              <wp:posOffset>203835</wp:posOffset>
            </wp:positionH>
            <wp:positionV relativeFrom="paragraph">
              <wp:posOffset>405130</wp:posOffset>
            </wp:positionV>
            <wp:extent cx="5686425" cy="2506834"/>
            <wp:effectExtent l="0" t="0" r="0" b="8255"/>
            <wp:wrapNone/>
            <wp:docPr id="66" name="図 66" descr="ããã¤ãã³ãã¼ æå ±é£æºãä¿è²æ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ãã¤ãã³ãã¼ æå ±é£æºãä¿è²æãã®ç»åæ¤ç´¢çµæ"/>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6425" cy="25068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3BB6" w:rsidRPr="00E93BB6" w:rsidRDefault="00E93BB6" w:rsidP="00E93BB6">
      <w:pPr>
        <w:rPr>
          <w:rFonts w:ascii="メイリオ" w:eastAsia="メイリオ" w:hAnsi="メイリオ" w:cs="メイリオ"/>
          <w:sz w:val="24"/>
        </w:rPr>
      </w:pPr>
    </w:p>
    <w:p w:rsidR="00E93BB6" w:rsidRPr="00E93BB6" w:rsidRDefault="00E93BB6" w:rsidP="00E93BB6">
      <w:pPr>
        <w:rPr>
          <w:rFonts w:ascii="メイリオ" w:eastAsia="メイリオ" w:hAnsi="メイリオ" w:cs="メイリオ"/>
          <w:sz w:val="24"/>
        </w:rPr>
      </w:pPr>
    </w:p>
    <w:p w:rsidR="00E93BB6" w:rsidRPr="00E93BB6" w:rsidRDefault="00E93BB6" w:rsidP="00E93BB6">
      <w:pPr>
        <w:rPr>
          <w:rFonts w:ascii="メイリオ" w:eastAsia="メイリオ" w:hAnsi="メイリオ" w:cs="メイリオ"/>
          <w:sz w:val="24"/>
        </w:rPr>
      </w:pPr>
    </w:p>
    <w:p w:rsidR="00E93BB6" w:rsidRPr="00E93BB6" w:rsidRDefault="00E93BB6" w:rsidP="00E93BB6">
      <w:pPr>
        <w:rPr>
          <w:rFonts w:ascii="メイリオ" w:eastAsia="メイリオ" w:hAnsi="メイリオ" w:cs="メイリオ"/>
          <w:sz w:val="24"/>
        </w:rPr>
      </w:pPr>
    </w:p>
    <w:p w:rsidR="00E93BB6" w:rsidRPr="00E93BB6" w:rsidRDefault="00E93BB6" w:rsidP="00E93BB6">
      <w:pPr>
        <w:rPr>
          <w:rFonts w:ascii="メイリオ" w:eastAsia="メイリオ" w:hAnsi="メイリオ" w:cs="メイリオ"/>
          <w:sz w:val="24"/>
        </w:rPr>
      </w:pPr>
    </w:p>
    <w:p w:rsidR="00833CB4" w:rsidRDefault="00833CB4" w:rsidP="00E93BB6">
      <w:pPr>
        <w:tabs>
          <w:tab w:val="left" w:pos="6345"/>
        </w:tabs>
        <w:rPr>
          <w:rFonts w:ascii="メイリオ" w:eastAsia="メイリオ" w:hAnsi="メイリオ" w:cs="メイリオ"/>
          <w:sz w:val="24"/>
        </w:rPr>
      </w:pPr>
    </w:p>
    <w:p w:rsidR="00833CB4" w:rsidRDefault="00833CB4" w:rsidP="00833CB4">
      <w:pPr>
        <w:tabs>
          <w:tab w:val="left" w:pos="6345"/>
        </w:tabs>
        <w:spacing w:afterLines="50" w:after="184" w:line="220" w:lineRule="exact"/>
        <w:contextualSpacing/>
        <w:rPr>
          <w:rFonts w:ascii="メイリオ" w:eastAsia="メイリオ" w:hAnsi="メイリオ" w:cs="メイリオ"/>
          <w:sz w:val="24"/>
        </w:rPr>
      </w:pPr>
    </w:p>
    <w:p w:rsidR="00D920D7" w:rsidRDefault="00D920D7" w:rsidP="00833CB4">
      <w:pPr>
        <w:tabs>
          <w:tab w:val="left" w:pos="6345"/>
        </w:tabs>
        <w:spacing w:afterLines="50" w:after="184" w:line="220" w:lineRule="exact"/>
        <w:contextualSpacing/>
        <w:rPr>
          <w:rFonts w:ascii="メイリオ" w:eastAsia="メイリオ" w:hAnsi="メイリオ" w:cs="メイリオ"/>
          <w:sz w:val="24"/>
        </w:rPr>
      </w:pPr>
    </w:p>
    <w:p w:rsidR="00D920D7" w:rsidRDefault="00D920D7" w:rsidP="00833CB4">
      <w:pPr>
        <w:tabs>
          <w:tab w:val="left" w:pos="6345"/>
        </w:tabs>
        <w:spacing w:afterLines="50" w:after="184" w:line="220" w:lineRule="exact"/>
        <w:contextualSpacing/>
        <w:rPr>
          <w:rFonts w:ascii="メイリオ" w:eastAsia="メイリオ" w:hAnsi="メイリオ" w:cs="メイリオ"/>
          <w:sz w:val="24"/>
        </w:rPr>
      </w:pPr>
    </w:p>
    <w:p w:rsidR="00D920D7" w:rsidRDefault="00D920D7" w:rsidP="00833CB4">
      <w:pPr>
        <w:tabs>
          <w:tab w:val="left" w:pos="6345"/>
        </w:tabs>
        <w:spacing w:afterLines="50" w:after="184" w:line="220" w:lineRule="exact"/>
        <w:contextualSpacing/>
        <w:rPr>
          <w:rFonts w:ascii="メイリオ" w:eastAsia="メイリオ" w:hAnsi="メイリオ" w:cs="メイリオ"/>
          <w:sz w:val="24"/>
        </w:rPr>
      </w:pPr>
    </w:p>
    <w:p w:rsidR="00833CB4" w:rsidRDefault="009D52D3" w:rsidP="00E93BB6">
      <w:pPr>
        <w:tabs>
          <w:tab w:val="left" w:pos="6345"/>
        </w:tabs>
        <w:rPr>
          <w:rFonts w:ascii="メイリオ" w:eastAsia="メイリオ" w:hAnsi="メイリオ" w:cs="メイリオ"/>
          <w:b/>
          <w:sz w:val="28"/>
        </w:rPr>
      </w:pPr>
      <w:r>
        <w:rPr>
          <w:rFonts w:ascii="メイリオ" w:eastAsia="メイリオ" w:hAnsi="メイリオ" w:cs="メイリオ" w:hint="eastAsia"/>
          <w:b/>
          <w:noProof/>
          <w:sz w:val="28"/>
        </w:rPr>
        <mc:AlternateContent>
          <mc:Choice Requires="wps">
            <w:drawing>
              <wp:anchor distT="0" distB="0" distL="114300" distR="114300" simplePos="0" relativeHeight="251951615" behindDoc="0" locked="0" layoutInCell="1" allowOverlap="1">
                <wp:simplePos x="0" y="0"/>
                <wp:positionH relativeFrom="column">
                  <wp:posOffset>-49134</wp:posOffset>
                </wp:positionH>
                <wp:positionV relativeFrom="paragraph">
                  <wp:posOffset>492133</wp:posOffset>
                </wp:positionV>
                <wp:extent cx="3414156" cy="361950"/>
                <wp:effectExtent l="0" t="0" r="15240" b="19050"/>
                <wp:wrapNone/>
                <wp:docPr id="41" name="正方形/長方形 41"/>
                <wp:cNvGraphicFramePr/>
                <a:graphic xmlns:a="http://schemas.openxmlformats.org/drawingml/2006/main">
                  <a:graphicData uri="http://schemas.microsoft.com/office/word/2010/wordprocessingShape">
                    <wps:wsp>
                      <wps:cNvSpPr/>
                      <wps:spPr>
                        <a:xfrm>
                          <a:off x="0" y="0"/>
                          <a:ext cx="3414156" cy="36195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EDAC4F" id="正方形/長方形 41" o:spid="_x0000_s1026" style="position:absolute;left:0;text-align:left;margin-left:-3.85pt;margin-top:38.75pt;width:268.85pt;height:28.5pt;z-index:2519516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" filled="f" strokecolor="black [3200]" strokeweight="2pt"/>
            </w:pict>
          </mc:Fallback>
        </mc:AlternateContent>
      </w:r>
      <w:r w:rsidR="00E93BB6" w:rsidRPr="00E93BB6">
        <w:rPr>
          <w:rFonts w:ascii="メイリオ" w:eastAsia="メイリオ" w:hAnsi="メイリオ" w:cs="メイリオ" w:hint="eastAsia"/>
          <w:b/>
          <w:sz w:val="28"/>
        </w:rPr>
        <w:t>＜注意事項＞</w:t>
      </w:r>
    </w:p>
    <w:p w:rsidR="00D920D7" w:rsidRPr="007341B8" w:rsidRDefault="009D52D3" w:rsidP="00E93BB6">
      <w:pPr>
        <w:tabs>
          <w:tab w:val="left" w:pos="6345"/>
        </w:tabs>
        <w:rPr>
          <w:rFonts w:ascii="メイリオ" w:eastAsia="メイリオ" w:hAnsi="メイリオ" w:cs="メイリオ"/>
          <w:b/>
          <w:sz w:val="28"/>
        </w:rPr>
      </w:pPr>
      <w:r w:rsidRPr="007341B8">
        <w:rPr>
          <w:rFonts w:ascii="メイリオ" w:eastAsia="メイリオ" w:hAnsi="メイリオ" w:cs="メイリオ" w:hint="eastAsia"/>
          <w:color w:val="0C0C0C"/>
          <w:sz w:val="24"/>
        </w:rPr>
        <w:t>利用者負担額（保育料）</w:t>
      </w:r>
      <w:r>
        <w:rPr>
          <w:rFonts w:ascii="メイリオ" w:eastAsia="メイリオ" w:hAnsi="メイリオ" w:cs="メイリオ" w:hint="eastAsia"/>
          <w:color w:val="0C0C0C"/>
          <w:sz w:val="24"/>
        </w:rPr>
        <w:t>の情報連携について</w:t>
      </w:r>
    </w:p>
    <w:p w:rsidR="00833CB4" w:rsidRDefault="00833CB4" w:rsidP="00833CB4">
      <w:pPr>
        <w:pStyle w:val="ad"/>
        <w:numPr>
          <w:ilvl w:val="0"/>
          <w:numId w:val="12"/>
        </w:numPr>
        <w:tabs>
          <w:tab w:val="left" w:pos="6345"/>
        </w:tabs>
        <w:spacing w:afterLines="50" w:after="184" w:line="300" w:lineRule="exact"/>
        <w:ind w:leftChars="0" w:left="612" w:hanging="357"/>
        <w:rPr>
          <w:rFonts w:ascii="メイリオ" w:eastAsia="メイリオ" w:hAnsi="メイリオ" w:cs="メイリオ"/>
          <w:sz w:val="24"/>
        </w:rPr>
      </w:pPr>
      <w:r>
        <w:rPr>
          <w:rFonts w:ascii="メイリオ" w:eastAsia="メイリオ" w:hAnsi="メイリオ" w:cs="メイリオ" w:hint="eastAsia"/>
          <w:sz w:val="24"/>
        </w:rPr>
        <w:t>保護者（父・母等）</w:t>
      </w:r>
      <w:r w:rsidR="00383913">
        <w:rPr>
          <w:rFonts w:ascii="メイリオ" w:eastAsia="メイリオ" w:hAnsi="メイリオ" w:cs="メイリオ" w:hint="eastAsia"/>
          <w:sz w:val="24"/>
        </w:rPr>
        <w:t>および</w:t>
      </w:r>
      <w:r w:rsidR="00F243ED">
        <w:rPr>
          <w:rFonts w:ascii="メイリオ" w:eastAsia="メイリオ" w:hAnsi="メイリオ" w:cs="メイリオ" w:hint="eastAsia"/>
          <w:sz w:val="24"/>
        </w:rPr>
        <w:t>同居されている方全員</w:t>
      </w:r>
      <w:r>
        <w:rPr>
          <w:rFonts w:ascii="メイリオ" w:eastAsia="メイリオ" w:hAnsi="メイリオ" w:cs="メイリオ" w:hint="eastAsia"/>
          <w:sz w:val="24"/>
        </w:rPr>
        <w:t>の</w:t>
      </w:r>
      <w:r w:rsidR="00F243ED">
        <w:rPr>
          <w:rFonts w:ascii="メイリオ" w:eastAsia="メイリオ" w:hAnsi="メイリオ" w:cs="メイリオ" w:hint="eastAsia"/>
          <w:sz w:val="24"/>
        </w:rPr>
        <w:t>個人</w:t>
      </w:r>
      <w:r>
        <w:rPr>
          <w:rFonts w:ascii="メイリオ" w:eastAsia="メイリオ" w:hAnsi="メイリオ" w:cs="メイリオ" w:hint="eastAsia"/>
          <w:sz w:val="24"/>
        </w:rPr>
        <w:t>番号</w:t>
      </w:r>
      <w:r w:rsidR="00F243ED">
        <w:rPr>
          <w:rFonts w:ascii="メイリオ" w:eastAsia="メイリオ" w:hAnsi="メイリオ" w:cs="メイリオ" w:hint="eastAsia"/>
          <w:sz w:val="24"/>
        </w:rPr>
        <w:t>（マイナンバー）</w:t>
      </w:r>
      <w:r>
        <w:rPr>
          <w:rFonts w:ascii="メイリオ" w:eastAsia="メイリオ" w:hAnsi="メイリオ" w:cs="メイリオ" w:hint="eastAsia"/>
          <w:sz w:val="24"/>
        </w:rPr>
        <w:t>が必要です。</w:t>
      </w:r>
    </w:p>
    <w:p w:rsidR="00833CB4" w:rsidRDefault="00833CB4" w:rsidP="00833CB4">
      <w:pPr>
        <w:pStyle w:val="ad"/>
        <w:numPr>
          <w:ilvl w:val="0"/>
          <w:numId w:val="12"/>
        </w:numPr>
        <w:tabs>
          <w:tab w:val="left" w:pos="6345"/>
        </w:tabs>
        <w:spacing w:afterLines="50" w:after="184" w:line="300" w:lineRule="exact"/>
        <w:ind w:leftChars="0" w:left="612" w:hanging="357"/>
        <w:rPr>
          <w:rFonts w:ascii="メイリオ" w:eastAsia="メイリオ" w:hAnsi="メイリオ" w:cs="メイリオ"/>
          <w:sz w:val="24"/>
        </w:rPr>
      </w:pPr>
      <w:r>
        <w:rPr>
          <w:rFonts w:ascii="メイリオ" w:eastAsia="メイリオ" w:hAnsi="メイリオ" w:cs="メイリオ" w:hint="eastAsia"/>
          <w:sz w:val="24"/>
        </w:rPr>
        <w:t>申告をされて</w:t>
      </w:r>
      <w:r w:rsidR="00383913">
        <w:rPr>
          <w:rFonts w:ascii="メイリオ" w:eastAsia="メイリオ" w:hAnsi="メイリオ" w:cs="メイリオ" w:hint="eastAsia"/>
          <w:sz w:val="24"/>
        </w:rPr>
        <w:t>い</w:t>
      </w:r>
      <w:r>
        <w:rPr>
          <w:rFonts w:ascii="メイリオ" w:eastAsia="メイリオ" w:hAnsi="メイリオ" w:cs="メイリオ" w:hint="eastAsia"/>
          <w:sz w:val="24"/>
        </w:rPr>
        <w:t>ない方は情報連携ができませんので、ご注意ください。</w:t>
      </w:r>
    </w:p>
    <w:p w:rsidR="00833CB4" w:rsidRDefault="00833CB4" w:rsidP="00833CB4">
      <w:pPr>
        <w:pStyle w:val="ad"/>
        <w:numPr>
          <w:ilvl w:val="0"/>
          <w:numId w:val="12"/>
        </w:numPr>
        <w:tabs>
          <w:tab w:val="left" w:pos="6345"/>
        </w:tabs>
        <w:spacing w:afterLines="50" w:after="184" w:line="300" w:lineRule="exact"/>
        <w:ind w:leftChars="0" w:left="612" w:hanging="357"/>
        <w:rPr>
          <w:rFonts w:ascii="メイリオ" w:eastAsia="メイリオ" w:hAnsi="メイリオ" w:cs="メイリオ"/>
          <w:sz w:val="24"/>
        </w:rPr>
      </w:pPr>
      <w:r>
        <w:rPr>
          <w:rFonts w:ascii="メイリオ" w:eastAsia="メイリオ" w:hAnsi="メイリオ" w:cs="メイリオ" w:hint="eastAsia"/>
          <w:sz w:val="24"/>
        </w:rPr>
        <w:t>情報連携ができない場合、住民税所得課税証明書の提出を依頼することがあります。</w:t>
      </w:r>
    </w:p>
    <w:p w:rsidR="009D52D3" w:rsidRDefault="00383913" w:rsidP="007341B8">
      <w:pPr>
        <w:pStyle w:val="ad"/>
        <w:numPr>
          <w:ilvl w:val="0"/>
          <w:numId w:val="12"/>
        </w:numPr>
        <w:tabs>
          <w:tab w:val="left" w:pos="6345"/>
        </w:tabs>
        <w:spacing w:afterLines="50" w:after="184" w:line="300" w:lineRule="exact"/>
        <w:ind w:leftChars="0" w:left="612" w:hanging="357"/>
        <w:rPr>
          <w:rFonts w:ascii="メイリオ" w:eastAsia="メイリオ" w:hAnsi="メイリオ" w:cs="メイリオ"/>
          <w:sz w:val="24"/>
        </w:rPr>
      </w:pPr>
      <w:r>
        <w:rPr>
          <w:rFonts w:ascii="メイリオ" w:eastAsia="メイリオ" w:hAnsi="メイリオ" w:cs="メイリオ" w:hint="eastAsia"/>
          <w:sz w:val="24"/>
        </w:rPr>
        <w:t>個人番号（マイナンバー）が分からない等の理由で提供ができない場合は、住民税所得課税証明書の提出が必要です。</w:t>
      </w:r>
    </w:p>
    <w:p w:rsidR="009D52D3" w:rsidRPr="00617033" w:rsidRDefault="009D52D3" w:rsidP="00617033">
      <w:pPr>
        <w:pStyle w:val="ad"/>
        <w:tabs>
          <w:tab w:val="left" w:pos="6345"/>
        </w:tabs>
        <w:spacing w:afterLines="50" w:after="184" w:line="300" w:lineRule="exact"/>
        <w:ind w:leftChars="0" w:left="612"/>
        <w:rPr>
          <w:rFonts w:ascii="メイリオ" w:eastAsia="メイリオ" w:hAnsi="メイリオ" w:cs="メイリオ"/>
          <w:sz w:val="24"/>
        </w:rPr>
      </w:pPr>
      <w:r>
        <w:rPr>
          <w:rFonts w:hint="eastAsia"/>
          <w:noProof/>
        </w:rPr>
        <mc:AlternateContent>
          <mc:Choice Requires="wps">
            <w:drawing>
              <wp:anchor distT="0" distB="0" distL="114300" distR="114300" simplePos="0" relativeHeight="251954176" behindDoc="0" locked="0" layoutInCell="1" allowOverlap="1" wp14:anchorId="136668CE" wp14:editId="5ACF5D28">
                <wp:simplePos x="0" y="0"/>
                <wp:positionH relativeFrom="margin">
                  <wp:posOffset>-43195</wp:posOffset>
                </wp:positionH>
                <wp:positionV relativeFrom="paragraph">
                  <wp:posOffset>230018</wp:posOffset>
                </wp:positionV>
                <wp:extent cx="2202468" cy="361950"/>
                <wp:effectExtent l="0" t="0" r="26670" b="19050"/>
                <wp:wrapNone/>
                <wp:docPr id="72" name="正方形/長方形 72"/>
                <wp:cNvGraphicFramePr/>
                <a:graphic xmlns:a="http://schemas.openxmlformats.org/drawingml/2006/main">
                  <a:graphicData uri="http://schemas.microsoft.com/office/word/2010/wordprocessingShape">
                    <wps:wsp>
                      <wps:cNvSpPr/>
                      <wps:spPr>
                        <a:xfrm>
                          <a:off x="0" y="0"/>
                          <a:ext cx="2202468" cy="36195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1E4780" id="正方形/長方形 72" o:spid="_x0000_s1026" style="position:absolute;left:0;text-align:left;margin-left:-3.4pt;margin-top:18.1pt;width:173.4pt;height:28.5pt;z-index:251954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" filled="f" strokecolor="black [3200]" strokeweight="2pt">
                <w10:wrap anchorx="margin"/>
              </v:rect>
            </w:pict>
          </mc:Fallback>
        </mc:AlternateContent>
      </w:r>
    </w:p>
    <w:p w:rsidR="00383913" w:rsidRDefault="009D52D3" w:rsidP="00617033">
      <w:pPr>
        <w:tabs>
          <w:tab w:val="left" w:pos="6345"/>
        </w:tabs>
        <w:spacing w:afterLines="50" w:after="184" w:line="300" w:lineRule="exact"/>
        <w:rPr>
          <w:rFonts w:ascii="メイリオ" w:eastAsia="メイリオ" w:hAnsi="メイリオ" w:cs="メイリオ"/>
          <w:sz w:val="24"/>
        </w:rPr>
      </w:pPr>
      <w:r w:rsidRPr="007341B8">
        <w:rPr>
          <w:rFonts w:ascii="メイリオ" w:eastAsia="メイリオ" w:hAnsi="メイリオ" w:cs="メイリオ" w:hint="eastAsia"/>
          <w:sz w:val="24"/>
        </w:rPr>
        <w:t>公金受取</w:t>
      </w:r>
      <w:r w:rsidRPr="009D52D3">
        <w:rPr>
          <w:rFonts w:ascii="メイリオ" w:eastAsia="メイリオ" w:hAnsi="メイリオ" w:cs="メイリオ" w:hint="eastAsia"/>
          <w:sz w:val="24"/>
        </w:rPr>
        <w:t>口座利用</w:t>
      </w:r>
      <w:r>
        <w:rPr>
          <w:rFonts w:ascii="メイリオ" w:eastAsia="メイリオ" w:hAnsi="メイリオ" w:cs="メイリオ" w:hint="eastAsia"/>
          <w:sz w:val="24"/>
        </w:rPr>
        <w:t>について</w:t>
      </w:r>
    </w:p>
    <w:p w:rsidR="009D52D3" w:rsidRDefault="009D52D3" w:rsidP="009D52D3">
      <w:pPr>
        <w:pStyle w:val="ad"/>
        <w:numPr>
          <w:ilvl w:val="0"/>
          <w:numId w:val="23"/>
        </w:numPr>
        <w:tabs>
          <w:tab w:val="left" w:pos="6345"/>
        </w:tabs>
        <w:spacing w:afterLines="50" w:after="184" w:line="300" w:lineRule="exact"/>
        <w:ind w:leftChars="0"/>
        <w:rPr>
          <w:rFonts w:ascii="メイリオ" w:eastAsia="メイリオ" w:hAnsi="メイリオ" w:cs="メイリオ"/>
          <w:sz w:val="24"/>
        </w:rPr>
      </w:pPr>
      <w:r>
        <w:rPr>
          <w:rFonts w:ascii="メイリオ" w:eastAsia="メイリオ" w:hAnsi="メイリオ" w:cs="メイリオ" w:hint="eastAsia"/>
          <w:sz w:val="24"/>
        </w:rPr>
        <w:t>保護者（父・母等）</w:t>
      </w:r>
      <w:r w:rsidR="00DD5539">
        <w:rPr>
          <w:rFonts w:ascii="メイリオ" w:eastAsia="メイリオ" w:hAnsi="メイリオ" w:cs="メイリオ" w:hint="eastAsia"/>
          <w:sz w:val="24"/>
        </w:rPr>
        <w:t>の個人番号（マイナンバー）が必要です。</w:t>
      </w:r>
    </w:p>
    <w:p w:rsidR="009D52D3" w:rsidRDefault="009D52D3" w:rsidP="00617033">
      <w:pPr>
        <w:pStyle w:val="ad"/>
        <w:numPr>
          <w:ilvl w:val="0"/>
          <w:numId w:val="23"/>
        </w:numPr>
        <w:tabs>
          <w:tab w:val="left" w:pos="6345"/>
        </w:tabs>
        <w:spacing w:afterLines="50" w:after="184" w:line="300" w:lineRule="exact"/>
        <w:ind w:leftChars="0"/>
        <w:rPr>
          <w:rFonts w:ascii="メイリオ" w:eastAsia="メイリオ" w:hAnsi="メイリオ" w:cs="メイリオ"/>
          <w:sz w:val="24"/>
        </w:rPr>
      </w:pPr>
      <w:r>
        <w:rPr>
          <w:rFonts w:ascii="メイリオ" w:eastAsia="メイリオ" w:hAnsi="メイリオ" w:cs="メイリオ" w:hint="eastAsia"/>
          <w:sz w:val="24"/>
        </w:rPr>
        <w:t>マイナポータル</w:t>
      </w:r>
      <w:r w:rsidR="00DD5539">
        <w:rPr>
          <w:rFonts w:ascii="メイリオ" w:eastAsia="メイリオ" w:hAnsi="メイリオ" w:cs="メイリオ" w:hint="eastAsia"/>
          <w:sz w:val="24"/>
        </w:rPr>
        <w:t>等</w:t>
      </w:r>
      <w:r w:rsidR="006D4883">
        <w:rPr>
          <w:rFonts w:ascii="メイリオ" w:eastAsia="メイリオ" w:hAnsi="メイリオ" w:cs="メイリオ" w:hint="eastAsia"/>
          <w:sz w:val="24"/>
        </w:rPr>
        <w:t>にて公金受取口座の変更・削除</w:t>
      </w:r>
      <w:r>
        <w:rPr>
          <w:rFonts w:ascii="メイリオ" w:eastAsia="メイリオ" w:hAnsi="メイリオ" w:cs="メイリオ" w:hint="eastAsia"/>
          <w:sz w:val="24"/>
        </w:rPr>
        <w:t>を行うと、</w:t>
      </w:r>
      <w:r w:rsidR="006D4883">
        <w:rPr>
          <w:rFonts w:ascii="メイリオ" w:eastAsia="メイリオ" w:hAnsi="メイリオ" w:cs="メイリオ" w:hint="eastAsia"/>
          <w:sz w:val="24"/>
        </w:rPr>
        <w:t>反映されるまでに</w:t>
      </w:r>
      <w:r>
        <w:rPr>
          <w:rFonts w:ascii="メイリオ" w:eastAsia="メイリオ" w:hAnsi="メイリオ" w:cs="メイリオ" w:hint="eastAsia"/>
          <w:sz w:val="24"/>
        </w:rPr>
        <w:t>一定時間がかかりますので、ご注意ください。</w:t>
      </w:r>
    </w:p>
    <w:p w:rsidR="009D52D3" w:rsidRDefault="006D4883" w:rsidP="00617033">
      <w:pPr>
        <w:pStyle w:val="ad"/>
        <w:numPr>
          <w:ilvl w:val="0"/>
          <w:numId w:val="23"/>
        </w:numPr>
        <w:tabs>
          <w:tab w:val="left" w:pos="6345"/>
        </w:tabs>
        <w:spacing w:afterLines="50" w:after="184" w:line="300" w:lineRule="exact"/>
        <w:ind w:leftChars="0"/>
        <w:rPr>
          <w:rFonts w:ascii="メイリオ" w:eastAsia="メイリオ" w:hAnsi="メイリオ" w:cs="メイリオ"/>
          <w:sz w:val="24"/>
        </w:rPr>
      </w:pPr>
      <w:r>
        <w:rPr>
          <w:rFonts w:ascii="メイリオ" w:eastAsia="メイリオ" w:hAnsi="メイリオ" w:cs="メイリオ" w:hint="eastAsia"/>
          <w:sz w:val="24"/>
        </w:rPr>
        <w:t>公金受取口座の照合が出来ない場合には</w:t>
      </w:r>
      <w:r w:rsidR="009D52D3" w:rsidRPr="00617033">
        <w:rPr>
          <w:rFonts w:ascii="メイリオ" w:eastAsia="メイリオ" w:hAnsi="メイリオ" w:cs="メイリオ" w:hint="eastAsia"/>
          <w:sz w:val="24"/>
        </w:rPr>
        <w:t>、</w:t>
      </w:r>
      <w:r w:rsidR="009D52D3">
        <w:rPr>
          <w:rFonts w:ascii="メイリオ" w:eastAsia="メイリオ" w:hAnsi="メイリオ" w:cs="メイリオ" w:hint="eastAsia"/>
          <w:sz w:val="24"/>
        </w:rPr>
        <w:t>別途口座情報を</w:t>
      </w:r>
      <w:r>
        <w:rPr>
          <w:rFonts w:ascii="メイリオ" w:eastAsia="メイリオ" w:hAnsi="メイリオ" w:cs="メイリオ" w:hint="eastAsia"/>
          <w:sz w:val="24"/>
        </w:rPr>
        <w:t>改めて確認させて</w:t>
      </w:r>
      <w:r w:rsidR="009D52D3">
        <w:rPr>
          <w:rFonts w:ascii="メイリオ" w:eastAsia="メイリオ" w:hAnsi="メイリオ" w:cs="メイリオ" w:hint="eastAsia"/>
          <w:sz w:val="24"/>
        </w:rPr>
        <w:t>いただきます。</w:t>
      </w:r>
    </w:p>
    <w:p w:rsidR="009D52D3" w:rsidRPr="00617033" w:rsidRDefault="009D52D3" w:rsidP="00617033">
      <w:pPr>
        <w:pStyle w:val="ad"/>
        <w:tabs>
          <w:tab w:val="left" w:pos="6345"/>
        </w:tabs>
        <w:spacing w:afterLines="50" w:after="184" w:line="300" w:lineRule="exact"/>
        <w:ind w:leftChars="0" w:left="615"/>
        <w:rPr>
          <w:rFonts w:ascii="メイリオ" w:eastAsia="メイリオ" w:hAnsi="メイリオ" w:cs="メイリオ"/>
          <w:sz w:val="24"/>
        </w:rPr>
      </w:pPr>
    </w:p>
    <w:sectPr w:rsidR="009D52D3" w:rsidRPr="00617033" w:rsidSect="00D3717C">
      <w:headerReference w:type="default" r:id="rId59"/>
      <w:footerReference w:type="even" r:id="rId60"/>
      <w:footerReference w:type="default" r:id="rId61"/>
      <w:pgSz w:w="11907" w:h="16840"/>
      <w:pgMar w:top="851" w:right="1134" w:bottom="851" w:left="1134" w:header="567" w:footer="397" w:gutter="0"/>
      <w:pgNumType w:start="0"/>
      <w:cols w:space="720"/>
      <w:titlePg/>
      <w:docGrid w:type="linesAndChars" w:linePitch="369" w:charSpace="30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368" w:rsidRDefault="00E51368">
      <w:r>
        <w:separator/>
      </w:r>
    </w:p>
  </w:endnote>
  <w:endnote w:type="continuationSeparator" w:id="0">
    <w:p w:rsidR="00E51368" w:rsidRDefault="00E5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368" w:rsidRDefault="00E51368">
    <w:pPr>
      <w:pStyle w:val="a4"/>
      <w:framePr w:wrap="around" w:vAnchor="text" w:hAnchor="margin" w:xAlign="center" w:y="1"/>
      <w:rPr>
        <w:rStyle w:val="16"/>
      </w:rPr>
    </w:pPr>
    <w:r>
      <w:fldChar w:fldCharType="begin"/>
    </w:r>
    <w:r>
      <w:rPr>
        <w:rStyle w:val="16"/>
      </w:rPr>
      <w:instrText xml:space="preserve">PAGE  </w:instrText>
    </w:r>
    <w:r>
      <w:fldChar w:fldCharType="separate"/>
    </w:r>
    <w:r>
      <w:rPr>
        <w:rStyle w:val="16"/>
      </w:rPr>
      <w:t>3</w:t>
    </w:r>
    <w:r>
      <w:fldChar w:fldCharType="end"/>
    </w:r>
  </w:p>
  <w:p w:rsidR="00E51368" w:rsidRDefault="00E5136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368" w:rsidRDefault="00E51368">
    <w:pPr>
      <w:pStyle w:val="a4"/>
      <w:ind w:right="360"/>
      <w:jc w:val="center"/>
      <w:rPr>
        <w:sz w:val="22"/>
      </w:rPr>
    </w:pPr>
    <w:r>
      <w:rPr>
        <w:sz w:val="22"/>
      </w:rPr>
      <w:fldChar w:fldCharType="begin"/>
    </w:r>
    <w:r>
      <w:rPr>
        <w:rStyle w:val="16"/>
        <w:sz w:val="22"/>
      </w:rPr>
      <w:instrText xml:space="preserve"> PAGE </w:instrText>
    </w:r>
    <w:r>
      <w:rPr>
        <w:sz w:val="22"/>
      </w:rPr>
      <w:fldChar w:fldCharType="separate"/>
    </w:r>
    <w:r w:rsidR="0022254D">
      <w:rPr>
        <w:rStyle w:val="16"/>
        <w:noProof/>
        <w:sz w:val="22"/>
      </w:rPr>
      <w:t>24</w:t>
    </w:r>
    <w:r>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368" w:rsidRDefault="00E51368">
      <w:r>
        <w:separator/>
      </w:r>
    </w:p>
  </w:footnote>
  <w:footnote w:type="continuationSeparator" w:id="0">
    <w:p w:rsidR="00E51368" w:rsidRDefault="00E51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368" w:rsidRDefault="00E51368">
    <w:pPr>
      <w:pStyle w:val="a7"/>
      <w:tabs>
        <w:tab w:val="clear" w:pos="4252"/>
        <w:tab w:val="clear" w:pos="8504"/>
        <w:tab w:val="left" w:pos="244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5BF1"/>
    <w:multiLevelType w:val="hybridMultilevel"/>
    <w:tmpl w:val="AC606E40"/>
    <w:lvl w:ilvl="0" w:tplc="65F6240E">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 w15:restartNumberingAfterBreak="0">
    <w:nsid w:val="02274D52"/>
    <w:multiLevelType w:val="hybridMultilevel"/>
    <w:tmpl w:val="71EE3C4E"/>
    <w:lvl w:ilvl="0" w:tplc="07DA9B0A">
      <w:start w:val="4"/>
      <w:numFmt w:val="decimal"/>
      <w:lvlText w:val="%1"/>
      <w:lvlJc w:val="left"/>
      <w:pPr>
        <w:ind w:left="488" w:hanging="360"/>
      </w:pPr>
      <w:rPr>
        <w:rFonts w:hint="default"/>
      </w:rPr>
    </w:lvl>
    <w:lvl w:ilvl="1" w:tplc="04090017" w:tentative="1">
      <w:start w:val="1"/>
      <w:numFmt w:val="aiueoFullWidth"/>
      <w:lvlText w:val="(%2)"/>
      <w:lvlJc w:val="left"/>
      <w:pPr>
        <w:ind w:left="968" w:hanging="420"/>
      </w:pPr>
    </w:lvl>
    <w:lvl w:ilvl="2" w:tplc="04090011" w:tentative="1">
      <w:start w:val="1"/>
      <w:numFmt w:val="decimalEnclosedCircle"/>
      <w:lvlText w:val="%3"/>
      <w:lvlJc w:val="left"/>
      <w:pPr>
        <w:ind w:left="1388" w:hanging="420"/>
      </w:pPr>
    </w:lvl>
    <w:lvl w:ilvl="3" w:tplc="0409000F" w:tentative="1">
      <w:start w:val="1"/>
      <w:numFmt w:val="decimal"/>
      <w:lvlText w:val="%4."/>
      <w:lvlJc w:val="left"/>
      <w:pPr>
        <w:ind w:left="1808" w:hanging="420"/>
      </w:pPr>
    </w:lvl>
    <w:lvl w:ilvl="4" w:tplc="04090017" w:tentative="1">
      <w:start w:val="1"/>
      <w:numFmt w:val="aiueoFullWidth"/>
      <w:lvlText w:val="(%5)"/>
      <w:lvlJc w:val="left"/>
      <w:pPr>
        <w:ind w:left="2228" w:hanging="420"/>
      </w:pPr>
    </w:lvl>
    <w:lvl w:ilvl="5" w:tplc="04090011" w:tentative="1">
      <w:start w:val="1"/>
      <w:numFmt w:val="decimalEnclosedCircle"/>
      <w:lvlText w:val="%6"/>
      <w:lvlJc w:val="left"/>
      <w:pPr>
        <w:ind w:left="2648" w:hanging="420"/>
      </w:pPr>
    </w:lvl>
    <w:lvl w:ilvl="6" w:tplc="0409000F" w:tentative="1">
      <w:start w:val="1"/>
      <w:numFmt w:val="decimal"/>
      <w:lvlText w:val="%7."/>
      <w:lvlJc w:val="left"/>
      <w:pPr>
        <w:ind w:left="3068" w:hanging="420"/>
      </w:pPr>
    </w:lvl>
    <w:lvl w:ilvl="7" w:tplc="04090017" w:tentative="1">
      <w:start w:val="1"/>
      <w:numFmt w:val="aiueoFullWidth"/>
      <w:lvlText w:val="(%8)"/>
      <w:lvlJc w:val="left"/>
      <w:pPr>
        <w:ind w:left="3488" w:hanging="420"/>
      </w:pPr>
    </w:lvl>
    <w:lvl w:ilvl="8" w:tplc="04090011" w:tentative="1">
      <w:start w:val="1"/>
      <w:numFmt w:val="decimalEnclosedCircle"/>
      <w:lvlText w:val="%9"/>
      <w:lvlJc w:val="left"/>
      <w:pPr>
        <w:ind w:left="3908" w:hanging="420"/>
      </w:pPr>
    </w:lvl>
  </w:abstractNum>
  <w:abstractNum w:abstractNumId="2" w15:restartNumberingAfterBreak="0">
    <w:nsid w:val="03E401DE"/>
    <w:multiLevelType w:val="hybridMultilevel"/>
    <w:tmpl w:val="DA4C4D2C"/>
    <w:lvl w:ilvl="0" w:tplc="5694BF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216AC3"/>
    <w:multiLevelType w:val="hybridMultilevel"/>
    <w:tmpl w:val="FAD2EFE0"/>
    <w:lvl w:ilvl="0" w:tplc="53C29ACC">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C15EB7"/>
    <w:multiLevelType w:val="hybridMultilevel"/>
    <w:tmpl w:val="4F1681EE"/>
    <w:lvl w:ilvl="0" w:tplc="087CECF6">
      <w:start w:val="1"/>
      <w:numFmt w:val="decimalEnclosedCircle"/>
      <w:lvlText w:val="%1"/>
      <w:lvlJc w:val="left"/>
      <w:pPr>
        <w:ind w:left="478" w:hanging="360"/>
      </w:pPr>
      <w:rPr>
        <w:rFonts w:hint="default"/>
        <w:u w:val="none"/>
      </w:rPr>
    </w:lvl>
    <w:lvl w:ilvl="1" w:tplc="04090017" w:tentative="1">
      <w:start w:val="1"/>
      <w:numFmt w:val="aiueoFullWidth"/>
      <w:lvlText w:val="(%2)"/>
      <w:lvlJc w:val="left"/>
      <w:pPr>
        <w:ind w:left="958" w:hanging="420"/>
      </w:pPr>
    </w:lvl>
    <w:lvl w:ilvl="2" w:tplc="04090011" w:tentative="1">
      <w:start w:val="1"/>
      <w:numFmt w:val="decimalEnclosedCircle"/>
      <w:lvlText w:val="%3"/>
      <w:lvlJc w:val="left"/>
      <w:pPr>
        <w:ind w:left="1378" w:hanging="420"/>
      </w:pPr>
    </w:lvl>
    <w:lvl w:ilvl="3" w:tplc="0409000F" w:tentative="1">
      <w:start w:val="1"/>
      <w:numFmt w:val="decimal"/>
      <w:lvlText w:val="%4."/>
      <w:lvlJc w:val="left"/>
      <w:pPr>
        <w:ind w:left="1798" w:hanging="420"/>
      </w:pPr>
    </w:lvl>
    <w:lvl w:ilvl="4" w:tplc="04090017" w:tentative="1">
      <w:start w:val="1"/>
      <w:numFmt w:val="aiueoFullWidth"/>
      <w:lvlText w:val="(%5)"/>
      <w:lvlJc w:val="left"/>
      <w:pPr>
        <w:ind w:left="2218" w:hanging="420"/>
      </w:pPr>
    </w:lvl>
    <w:lvl w:ilvl="5" w:tplc="04090011" w:tentative="1">
      <w:start w:val="1"/>
      <w:numFmt w:val="decimalEnclosedCircle"/>
      <w:lvlText w:val="%6"/>
      <w:lvlJc w:val="left"/>
      <w:pPr>
        <w:ind w:left="2638" w:hanging="420"/>
      </w:pPr>
    </w:lvl>
    <w:lvl w:ilvl="6" w:tplc="0409000F" w:tentative="1">
      <w:start w:val="1"/>
      <w:numFmt w:val="decimal"/>
      <w:lvlText w:val="%7."/>
      <w:lvlJc w:val="left"/>
      <w:pPr>
        <w:ind w:left="3058" w:hanging="420"/>
      </w:pPr>
    </w:lvl>
    <w:lvl w:ilvl="7" w:tplc="04090017" w:tentative="1">
      <w:start w:val="1"/>
      <w:numFmt w:val="aiueoFullWidth"/>
      <w:lvlText w:val="(%8)"/>
      <w:lvlJc w:val="left"/>
      <w:pPr>
        <w:ind w:left="3478" w:hanging="420"/>
      </w:pPr>
    </w:lvl>
    <w:lvl w:ilvl="8" w:tplc="04090011" w:tentative="1">
      <w:start w:val="1"/>
      <w:numFmt w:val="decimalEnclosedCircle"/>
      <w:lvlText w:val="%9"/>
      <w:lvlJc w:val="left"/>
      <w:pPr>
        <w:ind w:left="3898" w:hanging="420"/>
      </w:pPr>
    </w:lvl>
  </w:abstractNum>
  <w:abstractNum w:abstractNumId="5" w15:restartNumberingAfterBreak="0">
    <w:nsid w:val="19EF0B90"/>
    <w:multiLevelType w:val="hybridMultilevel"/>
    <w:tmpl w:val="A74C993A"/>
    <w:lvl w:ilvl="0" w:tplc="E2687024">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6" w15:restartNumberingAfterBreak="0">
    <w:nsid w:val="1E2826B3"/>
    <w:multiLevelType w:val="hybridMultilevel"/>
    <w:tmpl w:val="26641D58"/>
    <w:lvl w:ilvl="0" w:tplc="0B9A875C">
      <w:start w:val="1"/>
      <w:numFmt w:val="decimalEnclosedCircle"/>
      <w:lvlText w:val="%1"/>
      <w:lvlJc w:val="left"/>
      <w:pPr>
        <w:ind w:left="360" w:hanging="360"/>
      </w:pPr>
      <w:rPr>
        <w:rFonts w:hint="default"/>
        <w:b/>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2D7C87"/>
    <w:multiLevelType w:val="hybridMultilevel"/>
    <w:tmpl w:val="F6163920"/>
    <w:lvl w:ilvl="0" w:tplc="B7DC20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5280151"/>
    <w:multiLevelType w:val="hybridMultilevel"/>
    <w:tmpl w:val="25E8A2C6"/>
    <w:lvl w:ilvl="0" w:tplc="0C822F0C">
      <w:start w:val="1"/>
      <w:numFmt w:val="decimalEnclosedCircle"/>
      <w:lvlText w:val="%1"/>
      <w:lvlJc w:val="left"/>
      <w:pPr>
        <w:ind w:left="478" w:hanging="360"/>
      </w:pPr>
      <w:rPr>
        <w:rFonts w:hint="default"/>
      </w:rPr>
    </w:lvl>
    <w:lvl w:ilvl="1" w:tplc="04090017" w:tentative="1">
      <w:start w:val="1"/>
      <w:numFmt w:val="aiueoFullWidth"/>
      <w:lvlText w:val="(%2)"/>
      <w:lvlJc w:val="left"/>
      <w:pPr>
        <w:ind w:left="958" w:hanging="420"/>
      </w:pPr>
    </w:lvl>
    <w:lvl w:ilvl="2" w:tplc="04090011" w:tentative="1">
      <w:start w:val="1"/>
      <w:numFmt w:val="decimalEnclosedCircle"/>
      <w:lvlText w:val="%3"/>
      <w:lvlJc w:val="left"/>
      <w:pPr>
        <w:ind w:left="1378" w:hanging="420"/>
      </w:pPr>
    </w:lvl>
    <w:lvl w:ilvl="3" w:tplc="0409000F" w:tentative="1">
      <w:start w:val="1"/>
      <w:numFmt w:val="decimal"/>
      <w:lvlText w:val="%4."/>
      <w:lvlJc w:val="left"/>
      <w:pPr>
        <w:ind w:left="1798" w:hanging="420"/>
      </w:pPr>
    </w:lvl>
    <w:lvl w:ilvl="4" w:tplc="04090017" w:tentative="1">
      <w:start w:val="1"/>
      <w:numFmt w:val="aiueoFullWidth"/>
      <w:lvlText w:val="(%5)"/>
      <w:lvlJc w:val="left"/>
      <w:pPr>
        <w:ind w:left="2218" w:hanging="420"/>
      </w:pPr>
    </w:lvl>
    <w:lvl w:ilvl="5" w:tplc="04090011" w:tentative="1">
      <w:start w:val="1"/>
      <w:numFmt w:val="decimalEnclosedCircle"/>
      <w:lvlText w:val="%6"/>
      <w:lvlJc w:val="left"/>
      <w:pPr>
        <w:ind w:left="2638" w:hanging="420"/>
      </w:pPr>
    </w:lvl>
    <w:lvl w:ilvl="6" w:tplc="0409000F" w:tentative="1">
      <w:start w:val="1"/>
      <w:numFmt w:val="decimal"/>
      <w:lvlText w:val="%7."/>
      <w:lvlJc w:val="left"/>
      <w:pPr>
        <w:ind w:left="3058" w:hanging="420"/>
      </w:pPr>
    </w:lvl>
    <w:lvl w:ilvl="7" w:tplc="04090017" w:tentative="1">
      <w:start w:val="1"/>
      <w:numFmt w:val="aiueoFullWidth"/>
      <w:lvlText w:val="(%8)"/>
      <w:lvlJc w:val="left"/>
      <w:pPr>
        <w:ind w:left="3478" w:hanging="420"/>
      </w:pPr>
    </w:lvl>
    <w:lvl w:ilvl="8" w:tplc="04090011" w:tentative="1">
      <w:start w:val="1"/>
      <w:numFmt w:val="decimalEnclosedCircle"/>
      <w:lvlText w:val="%9"/>
      <w:lvlJc w:val="left"/>
      <w:pPr>
        <w:ind w:left="3898" w:hanging="420"/>
      </w:pPr>
    </w:lvl>
  </w:abstractNum>
  <w:abstractNum w:abstractNumId="9" w15:restartNumberingAfterBreak="0">
    <w:nsid w:val="38E30E08"/>
    <w:multiLevelType w:val="hybridMultilevel"/>
    <w:tmpl w:val="B93A664E"/>
    <w:lvl w:ilvl="0" w:tplc="65AE5A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E020F32"/>
    <w:multiLevelType w:val="hybridMultilevel"/>
    <w:tmpl w:val="84C2A94C"/>
    <w:lvl w:ilvl="0" w:tplc="4C9A11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3AF5DA0"/>
    <w:multiLevelType w:val="hybridMultilevel"/>
    <w:tmpl w:val="48E03440"/>
    <w:lvl w:ilvl="0" w:tplc="D650519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404011A"/>
    <w:multiLevelType w:val="hybridMultilevel"/>
    <w:tmpl w:val="78166B8E"/>
    <w:lvl w:ilvl="0" w:tplc="C9BA7FBA">
      <w:start w:val="1"/>
      <w:numFmt w:val="decimalEnclosedCircle"/>
      <w:lvlText w:val="%1"/>
      <w:lvlJc w:val="left"/>
      <w:pPr>
        <w:ind w:left="478" w:hanging="360"/>
      </w:pPr>
      <w:rPr>
        <w:rFonts w:hint="default"/>
      </w:rPr>
    </w:lvl>
    <w:lvl w:ilvl="1" w:tplc="04090017" w:tentative="1">
      <w:start w:val="1"/>
      <w:numFmt w:val="aiueoFullWidth"/>
      <w:lvlText w:val="(%2)"/>
      <w:lvlJc w:val="left"/>
      <w:pPr>
        <w:ind w:left="958" w:hanging="420"/>
      </w:pPr>
    </w:lvl>
    <w:lvl w:ilvl="2" w:tplc="04090011" w:tentative="1">
      <w:start w:val="1"/>
      <w:numFmt w:val="decimalEnclosedCircle"/>
      <w:lvlText w:val="%3"/>
      <w:lvlJc w:val="left"/>
      <w:pPr>
        <w:ind w:left="1378" w:hanging="420"/>
      </w:pPr>
    </w:lvl>
    <w:lvl w:ilvl="3" w:tplc="0409000F" w:tentative="1">
      <w:start w:val="1"/>
      <w:numFmt w:val="decimal"/>
      <w:lvlText w:val="%4."/>
      <w:lvlJc w:val="left"/>
      <w:pPr>
        <w:ind w:left="1798" w:hanging="420"/>
      </w:pPr>
    </w:lvl>
    <w:lvl w:ilvl="4" w:tplc="04090017" w:tentative="1">
      <w:start w:val="1"/>
      <w:numFmt w:val="aiueoFullWidth"/>
      <w:lvlText w:val="(%5)"/>
      <w:lvlJc w:val="left"/>
      <w:pPr>
        <w:ind w:left="2218" w:hanging="420"/>
      </w:pPr>
    </w:lvl>
    <w:lvl w:ilvl="5" w:tplc="04090011" w:tentative="1">
      <w:start w:val="1"/>
      <w:numFmt w:val="decimalEnclosedCircle"/>
      <w:lvlText w:val="%6"/>
      <w:lvlJc w:val="left"/>
      <w:pPr>
        <w:ind w:left="2638" w:hanging="420"/>
      </w:pPr>
    </w:lvl>
    <w:lvl w:ilvl="6" w:tplc="0409000F" w:tentative="1">
      <w:start w:val="1"/>
      <w:numFmt w:val="decimal"/>
      <w:lvlText w:val="%7."/>
      <w:lvlJc w:val="left"/>
      <w:pPr>
        <w:ind w:left="3058" w:hanging="420"/>
      </w:pPr>
    </w:lvl>
    <w:lvl w:ilvl="7" w:tplc="04090017" w:tentative="1">
      <w:start w:val="1"/>
      <w:numFmt w:val="aiueoFullWidth"/>
      <w:lvlText w:val="(%8)"/>
      <w:lvlJc w:val="left"/>
      <w:pPr>
        <w:ind w:left="3478" w:hanging="420"/>
      </w:pPr>
    </w:lvl>
    <w:lvl w:ilvl="8" w:tplc="04090011" w:tentative="1">
      <w:start w:val="1"/>
      <w:numFmt w:val="decimalEnclosedCircle"/>
      <w:lvlText w:val="%9"/>
      <w:lvlJc w:val="left"/>
      <w:pPr>
        <w:ind w:left="3898" w:hanging="420"/>
      </w:pPr>
    </w:lvl>
  </w:abstractNum>
  <w:abstractNum w:abstractNumId="13" w15:restartNumberingAfterBreak="0">
    <w:nsid w:val="48385705"/>
    <w:multiLevelType w:val="hybridMultilevel"/>
    <w:tmpl w:val="37808236"/>
    <w:lvl w:ilvl="0" w:tplc="C4E89430">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60D71EB"/>
    <w:multiLevelType w:val="hybridMultilevel"/>
    <w:tmpl w:val="EBE43FD0"/>
    <w:lvl w:ilvl="0" w:tplc="A28EAA04">
      <w:start w:val="1"/>
      <w:numFmt w:val="decimalEnclosedCircle"/>
      <w:lvlText w:val="%1"/>
      <w:lvlJc w:val="left"/>
      <w:pPr>
        <w:ind w:left="488" w:hanging="360"/>
      </w:pPr>
      <w:rPr>
        <w:rFonts w:hint="default"/>
      </w:rPr>
    </w:lvl>
    <w:lvl w:ilvl="1" w:tplc="04090017" w:tentative="1">
      <w:start w:val="1"/>
      <w:numFmt w:val="aiueoFullWidth"/>
      <w:lvlText w:val="(%2)"/>
      <w:lvlJc w:val="left"/>
      <w:pPr>
        <w:ind w:left="968" w:hanging="420"/>
      </w:pPr>
    </w:lvl>
    <w:lvl w:ilvl="2" w:tplc="04090011" w:tentative="1">
      <w:start w:val="1"/>
      <w:numFmt w:val="decimalEnclosedCircle"/>
      <w:lvlText w:val="%3"/>
      <w:lvlJc w:val="left"/>
      <w:pPr>
        <w:ind w:left="1388" w:hanging="420"/>
      </w:pPr>
    </w:lvl>
    <w:lvl w:ilvl="3" w:tplc="0409000F" w:tentative="1">
      <w:start w:val="1"/>
      <w:numFmt w:val="decimal"/>
      <w:lvlText w:val="%4."/>
      <w:lvlJc w:val="left"/>
      <w:pPr>
        <w:ind w:left="1808" w:hanging="420"/>
      </w:pPr>
    </w:lvl>
    <w:lvl w:ilvl="4" w:tplc="04090017" w:tentative="1">
      <w:start w:val="1"/>
      <w:numFmt w:val="aiueoFullWidth"/>
      <w:lvlText w:val="(%5)"/>
      <w:lvlJc w:val="left"/>
      <w:pPr>
        <w:ind w:left="2228" w:hanging="420"/>
      </w:pPr>
    </w:lvl>
    <w:lvl w:ilvl="5" w:tplc="04090011" w:tentative="1">
      <w:start w:val="1"/>
      <w:numFmt w:val="decimalEnclosedCircle"/>
      <w:lvlText w:val="%6"/>
      <w:lvlJc w:val="left"/>
      <w:pPr>
        <w:ind w:left="2648" w:hanging="420"/>
      </w:pPr>
    </w:lvl>
    <w:lvl w:ilvl="6" w:tplc="0409000F" w:tentative="1">
      <w:start w:val="1"/>
      <w:numFmt w:val="decimal"/>
      <w:lvlText w:val="%7."/>
      <w:lvlJc w:val="left"/>
      <w:pPr>
        <w:ind w:left="3068" w:hanging="420"/>
      </w:pPr>
    </w:lvl>
    <w:lvl w:ilvl="7" w:tplc="04090017" w:tentative="1">
      <w:start w:val="1"/>
      <w:numFmt w:val="aiueoFullWidth"/>
      <w:lvlText w:val="(%8)"/>
      <w:lvlJc w:val="left"/>
      <w:pPr>
        <w:ind w:left="3488" w:hanging="420"/>
      </w:pPr>
    </w:lvl>
    <w:lvl w:ilvl="8" w:tplc="04090011" w:tentative="1">
      <w:start w:val="1"/>
      <w:numFmt w:val="decimalEnclosedCircle"/>
      <w:lvlText w:val="%9"/>
      <w:lvlJc w:val="left"/>
      <w:pPr>
        <w:ind w:left="3908" w:hanging="420"/>
      </w:pPr>
    </w:lvl>
  </w:abstractNum>
  <w:abstractNum w:abstractNumId="15" w15:restartNumberingAfterBreak="0">
    <w:nsid w:val="56763A95"/>
    <w:multiLevelType w:val="hybridMultilevel"/>
    <w:tmpl w:val="971C7276"/>
    <w:lvl w:ilvl="0" w:tplc="E904DED8">
      <w:start w:val="4"/>
      <w:numFmt w:val="bullet"/>
      <w:lvlText w:val="※"/>
      <w:lvlJc w:val="left"/>
      <w:pPr>
        <w:ind w:left="595" w:hanging="360"/>
      </w:pPr>
      <w:rPr>
        <w:rFonts w:ascii="メイリオ" w:eastAsia="メイリオ" w:hAnsi="メイリオ" w:cs="メイリオ" w:hint="eastAsia"/>
        <w:sz w:val="21"/>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16" w15:restartNumberingAfterBreak="0">
    <w:nsid w:val="5680444A"/>
    <w:multiLevelType w:val="hybridMultilevel"/>
    <w:tmpl w:val="7BA61E5A"/>
    <w:lvl w:ilvl="0" w:tplc="B00C2A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0E21592"/>
    <w:multiLevelType w:val="hybridMultilevel"/>
    <w:tmpl w:val="AC606E40"/>
    <w:lvl w:ilvl="0" w:tplc="65F6240E">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8" w15:restartNumberingAfterBreak="0">
    <w:nsid w:val="62BF7592"/>
    <w:multiLevelType w:val="hybridMultilevel"/>
    <w:tmpl w:val="1D747422"/>
    <w:lvl w:ilvl="0" w:tplc="E012B78C">
      <w:start w:val="4"/>
      <w:numFmt w:val="decimalEnclosedCircle"/>
      <w:lvlText w:val="%1"/>
      <w:lvlJc w:val="left"/>
      <w:pPr>
        <w:ind w:left="493" w:hanging="360"/>
      </w:pPr>
      <w:rPr>
        <w:rFonts w:hint="default"/>
      </w:rPr>
    </w:lvl>
    <w:lvl w:ilvl="1" w:tplc="04090017" w:tentative="1">
      <w:start w:val="1"/>
      <w:numFmt w:val="aiueoFullWidth"/>
      <w:lvlText w:val="(%2)"/>
      <w:lvlJc w:val="left"/>
      <w:pPr>
        <w:ind w:left="973" w:hanging="420"/>
      </w:pPr>
    </w:lvl>
    <w:lvl w:ilvl="2" w:tplc="04090011" w:tentative="1">
      <w:start w:val="1"/>
      <w:numFmt w:val="decimalEnclosedCircle"/>
      <w:lvlText w:val="%3"/>
      <w:lvlJc w:val="left"/>
      <w:pPr>
        <w:ind w:left="1393" w:hanging="420"/>
      </w:pPr>
    </w:lvl>
    <w:lvl w:ilvl="3" w:tplc="0409000F" w:tentative="1">
      <w:start w:val="1"/>
      <w:numFmt w:val="decimal"/>
      <w:lvlText w:val="%4."/>
      <w:lvlJc w:val="left"/>
      <w:pPr>
        <w:ind w:left="1813" w:hanging="420"/>
      </w:pPr>
    </w:lvl>
    <w:lvl w:ilvl="4" w:tplc="04090017" w:tentative="1">
      <w:start w:val="1"/>
      <w:numFmt w:val="aiueoFullWidth"/>
      <w:lvlText w:val="(%5)"/>
      <w:lvlJc w:val="left"/>
      <w:pPr>
        <w:ind w:left="2233" w:hanging="420"/>
      </w:pPr>
    </w:lvl>
    <w:lvl w:ilvl="5" w:tplc="04090011" w:tentative="1">
      <w:start w:val="1"/>
      <w:numFmt w:val="decimalEnclosedCircle"/>
      <w:lvlText w:val="%6"/>
      <w:lvlJc w:val="left"/>
      <w:pPr>
        <w:ind w:left="2653" w:hanging="420"/>
      </w:pPr>
    </w:lvl>
    <w:lvl w:ilvl="6" w:tplc="0409000F" w:tentative="1">
      <w:start w:val="1"/>
      <w:numFmt w:val="decimal"/>
      <w:lvlText w:val="%7."/>
      <w:lvlJc w:val="left"/>
      <w:pPr>
        <w:ind w:left="3073" w:hanging="420"/>
      </w:pPr>
    </w:lvl>
    <w:lvl w:ilvl="7" w:tplc="04090017" w:tentative="1">
      <w:start w:val="1"/>
      <w:numFmt w:val="aiueoFullWidth"/>
      <w:lvlText w:val="(%8)"/>
      <w:lvlJc w:val="left"/>
      <w:pPr>
        <w:ind w:left="3493" w:hanging="420"/>
      </w:pPr>
    </w:lvl>
    <w:lvl w:ilvl="8" w:tplc="04090011" w:tentative="1">
      <w:start w:val="1"/>
      <w:numFmt w:val="decimalEnclosedCircle"/>
      <w:lvlText w:val="%9"/>
      <w:lvlJc w:val="left"/>
      <w:pPr>
        <w:ind w:left="3913" w:hanging="420"/>
      </w:pPr>
    </w:lvl>
  </w:abstractNum>
  <w:abstractNum w:abstractNumId="19" w15:restartNumberingAfterBreak="0">
    <w:nsid w:val="62F642F3"/>
    <w:multiLevelType w:val="hybridMultilevel"/>
    <w:tmpl w:val="37808236"/>
    <w:lvl w:ilvl="0" w:tplc="C4E89430">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9D567C0"/>
    <w:multiLevelType w:val="hybridMultilevel"/>
    <w:tmpl w:val="219CD67C"/>
    <w:lvl w:ilvl="0" w:tplc="0EC63E36">
      <w:start w:val="1"/>
      <w:numFmt w:val="decimalEnclosedParen"/>
      <w:lvlText w:val="%1"/>
      <w:lvlJc w:val="left"/>
      <w:pPr>
        <w:ind w:left="360" w:hanging="360"/>
      </w:pPr>
      <w:rPr>
        <w:rFonts w:hint="default"/>
        <w:b/>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C5E1E2E"/>
    <w:multiLevelType w:val="hybridMultilevel"/>
    <w:tmpl w:val="B7EC6D02"/>
    <w:lvl w:ilvl="0" w:tplc="42E49BAC">
      <w:start w:val="1"/>
      <w:numFmt w:val="decimalEnclosedCircle"/>
      <w:lvlText w:val="%1"/>
      <w:lvlJc w:val="left"/>
      <w:pPr>
        <w:ind w:left="478" w:hanging="360"/>
      </w:pPr>
      <w:rPr>
        <w:rFonts w:hint="default"/>
      </w:rPr>
    </w:lvl>
    <w:lvl w:ilvl="1" w:tplc="04090017" w:tentative="1">
      <w:start w:val="1"/>
      <w:numFmt w:val="aiueoFullWidth"/>
      <w:lvlText w:val="(%2)"/>
      <w:lvlJc w:val="left"/>
      <w:pPr>
        <w:ind w:left="958" w:hanging="420"/>
      </w:pPr>
    </w:lvl>
    <w:lvl w:ilvl="2" w:tplc="04090011" w:tentative="1">
      <w:start w:val="1"/>
      <w:numFmt w:val="decimalEnclosedCircle"/>
      <w:lvlText w:val="%3"/>
      <w:lvlJc w:val="left"/>
      <w:pPr>
        <w:ind w:left="1378" w:hanging="420"/>
      </w:pPr>
    </w:lvl>
    <w:lvl w:ilvl="3" w:tplc="0409000F" w:tentative="1">
      <w:start w:val="1"/>
      <w:numFmt w:val="decimal"/>
      <w:lvlText w:val="%4."/>
      <w:lvlJc w:val="left"/>
      <w:pPr>
        <w:ind w:left="1798" w:hanging="420"/>
      </w:pPr>
    </w:lvl>
    <w:lvl w:ilvl="4" w:tplc="04090017" w:tentative="1">
      <w:start w:val="1"/>
      <w:numFmt w:val="aiueoFullWidth"/>
      <w:lvlText w:val="(%5)"/>
      <w:lvlJc w:val="left"/>
      <w:pPr>
        <w:ind w:left="2218" w:hanging="420"/>
      </w:pPr>
    </w:lvl>
    <w:lvl w:ilvl="5" w:tplc="04090011" w:tentative="1">
      <w:start w:val="1"/>
      <w:numFmt w:val="decimalEnclosedCircle"/>
      <w:lvlText w:val="%6"/>
      <w:lvlJc w:val="left"/>
      <w:pPr>
        <w:ind w:left="2638" w:hanging="420"/>
      </w:pPr>
    </w:lvl>
    <w:lvl w:ilvl="6" w:tplc="0409000F" w:tentative="1">
      <w:start w:val="1"/>
      <w:numFmt w:val="decimal"/>
      <w:lvlText w:val="%7."/>
      <w:lvlJc w:val="left"/>
      <w:pPr>
        <w:ind w:left="3058" w:hanging="420"/>
      </w:pPr>
    </w:lvl>
    <w:lvl w:ilvl="7" w:tplc="04090017" w:tentative="1">
      <w:start w:val="1"/>
      <w:numFmt w:val="aiueoFullWidth"/>
      <w:lvlText w:val="(%8)"/>
      <w:lvlJc w:val="left"/>
      <w:pPr>
        <w:ind w:left="3478" w:hanging="420"/>
      </w:pPr>
    </w:lvl>
    <w:lvl w:ilvl="8" w:tplc="04090011" w:tentative="1">
      <w:start w:val="1"/>
      <w:numFmt w:val="decimalEnclosedCircle"/>
      <w:lvlText w:val="%9"/>
      <w:lvlJc w:val="left"/>
      <w:pPr>
        <w:ind w:left="3898" w:hanging="420"/>
      </w:pPr>
    </w:lvl>
  </w:abstractNum>
  <w:abstractNum w:abstractNumId="22" w15:restartNumberingAfterBreak="0">
    <w:nsid w:val="705948B5"/>
    <w:multiLevelType w:val="hybridMultilevel"/>
    <w:tmpl w:val="E49E0A92"/>
    <w:lvl w:ilvl="0" w:tplc="FA5E6B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7205722"/>
    <w:multiLevelType w:val="hybridMultilevel"/>
    <w:tmpl w:val="C3A07538"/>
    <w:lvl w:ilvl="0" w:tplc="7F0C5DD8">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num w:numId="1">
    <w:abstractNumId w:val="8"/>
  </w:num>
  <w:num w:numId="2">
    <w:abstractNumId w:val="15"/>
  </w:num>
  <w:num w:numId="3">
    <w:abstractNumId w:val="18"/>
  </w:num>
  <w:num w:numId="4">
    <w:abstractNumId w:val="3"/>
  </w:num>
  <w:num w:numId="5">
    <w:abstractNumId w:val="14"/>
  </w:num>
  <w:num w:numId="6">
    <w:abstractNumId w:val="22"/>
  </w:num>
  <w:num w:numId="7">
    <w:abstractNumId w:val="6"/>
  </w:num>
  <w:num w:numId="8">
    <w:abstractNumId w:val="20"/>
  </w:num>
  <w:num w:numId="9">
    <w:abstractNumId w:val="7"/>
  </w:num>
  <w:num w:numId="10">
    <w:abstractNumId w:val="9"/>
  </w:num>
  <w:num w:numId="11">
    <w:abstractNumId w:val="16"/>
  </w:num>
  <w:num w:numId="12">
    <w:abstractNumId w:val="17"/>
  </w:num>
  <w:num w:numId="13">
    <w:abstractNumId w:val="11"/>
  </w:num>
  <w:num w:numId="14">
    <w:abstractNumId w:val="19"/>
  </w:num>
  <w:num w:numId="15">
    <w:abstractNumId w:val="1"/>
  </w:num>
  <w:num w:numId="16">
    <w:abstractNumId w:val="21"/>
  </w:num>
  <w:num w:numId="17">
    <w:abstractNumId w:val="4"/>
  </w:num>
  <w:num w:numId="18">
    <w:abstractNumId w:val="12"/>
  </w:num>
  <w:num w:numId="19">
    <w:abstractNumId w:val="10"/>
  </w:num>
  <w:num w:numId="20">
    <w:abstractNumId w:val="2"/>
  </w:num>
  <w:num w:numId="21">
    <w:abstractNumId w:val="23"/>
  </w:num>
  <w:num w:numId="22">
    <w:abstractNumId w:val="5"/>
  </w:num>
  <w:num w:numId="23">
    <w:abstractNumId w:val="0"/>
  </w:num>
  <w:num w:numId="2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濵村美帆">
    <w15:presenceInfo w15:providerId="None" w15:userId="濵村美帆"/>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revisionView w:markup="0"/>
  <w:defaultTabStop w:val="855"/>
  <w:drawingGridHorizontalSpacing w:val="235"/>
  <w:drawingGridVerticalSpacing w:val="369"/>
  <w:displayHorizontalDrawingGridEvery w:val="0"/>
  <w:characterSpacingControl w:val="compressPunctuation"/>
  <w:hdrShapeDefaults>
    <o:shapedefaults v:ext="edit" spidmax="113665"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FDE"/>
    <w:rsid w:val="00001096"/>
    <w:rsid w:val="00003E01"/>
    <w:rsid w:val="0000447F"/>
    <w:rsid w:val="00006DFB"/>
    <w:rsid w:val="000352BF"/>
    <w:rsid w:val="00036668"/>
    <w:rsid w:val="00036F61"/>
    <w:rsid w:val="00045513"/>
    <w:rsid w:val="000458F0"/>
    <w:rsid w:val="00045BC7"/>
    <w:rsid w:val="00053A2C"/>
    <w:rsid w:val="000B140C"/>
    <w:rsid w:val="000C5C85"/>
    <w:rsid w:val="000D41F2"/>
    <w:rsid w:val="000F7451"/>
    <w:rsid w:val="000F7DE2"/>
    <w:rsid w:val="001049BD"/>
    <w:rsid w:val="001077E4"/>
    <w:rsid w:val="00116120"/>
    <w:rsid w:val="00123E2E"/>
    <w:rsid w:val="00126B73"/>
    <w:rsid w:val="00133B7C"/>
    <w:rsid w:val="001567FC"/>
    <w:rsid w:val="0016175C"/>
    <w:rsid w:val="00190813"/>
    <w:rsid w:val="00191A00"/>
    <w:rsid w:val="00191DD2"/>
    <w:rsid w:val="001A060A"/>
    <w:rsid w:val="001A22E3"/>
    <w:rsid w:val="001B1867"/>
    <w:rsid w:val="001B7092"/>
    <w:rsid w:val="001C7F32"/>
    <w:rsid w:val="001D3F64"/>
    <w:rsid w:val="001E012D"/>
    <w:rsid w:val="0020750A"/>
    <w:rsid w:val="0022254D"/>
    <w:rsid w:val="002236E3"/>
    <w:rsid w:val="00227F99"/>
    <w:rsid w:val="00232295"/>
    <w:rsid w:val="0026426B"/>
    <w:rsid w:val="00273E5C"/>
    <w:rsid w:val="00274A91"/>
    <w:rsid w:val="00297304"/>
    <w:rsid w:val="00297913"/>
    <w:rsid w:val="002A6655"/>
    <w:rsid w:val="002A683F"/>
    <w:rsid w:val="002B4B48"/>
    <w:rsid w:val="002C7469"/>
    <w:rsid w:val="002E1A47"/>
    <w:rsid w:val="002F2187"/>
    <w:rsid w:val="00312DBA"/>
    <w:rsid w:val="00334753"/>
    <w:rsid w:val="00346AEE"/>
    <w:rsid w:val="00350263"/>
    <w:rsid w:val="00356D24"/>
    <w:rsid w:val="003609DB"/>
    <w:rsid w:val="00361C63"/>
    <w:rsid w:val="00361DEC"/>
    <w:rsid w:val="00366FD3"/>
    <w:rsid w:val="00370787"/>
    <w:rsid w:val="00370996"/>
    <w:rsid w:val="00380917"/>
    <w:rsid w:val="00383913"/>
    <w:rsid w:val="003848AC"/>
    <w:rsid w:val="00391D2D"/>
    <w:rsid w:val="00394BF3"/>
    <w:rsid w:val="003A46FF"/>
    <w:rsid w:val="003B0C51"/>
    <w:rsid w:val="003C7E56"/>
    <w:rsid w:val="003D3E61"/>
    <w:rsid w:val="003E6379"/>
    <w:rsid w:val="003E7BFA"/>
    <w:rsid w:val="003F5610"/>
    <w:rsid w:val="003F5E5B"/>
    <w:rsid w:val="003F7AEF"/>
    <w:rsid w:val="00400DA3"/>
    <w:rsid w:val="00402995"/>
    <w:rsid w:val="004111EF"/>
    <w:rsid w:val="00422CF6"/>
    <w:rsid w:val="004300F1"/>
    <w:rsid w:val="00430B01"/>
    <w:rsid w:val="004315A0"/>
    <w:rsid w:val="004317FA"/>
    <w:rsid w:val="00453651"/>
    <w:rsid w:val="004560F5"/>
    <w:rsid w:val="00465DC7"/>
    <w:rsid w:val="00473F01"/>
    <w:rsid w:val="004741B5"/>
    <w:rsid w:val="004917FA"/>
    <w:rsid w:val="00493E94"/>
    <w:rsid w:val="004B7AE8"/>
    <w:rsid w:val="004C0113"/>
    <w:rsid w:val="004C1A3C"/>
    <w:rsid w:val="004C6619"/>
    <w:rsid w:val="004D4B32"/>
    <w:rsid w:val="004E5A45"/>
    <w:rsid w:val="004F1A71"/>
    <w:rsid w:val="004F74BF"/>
    <w:rsid w:val="00502409"/>
    <w:rsid w:val="0050655A"/>
    <w:rsid w:val="0051290D"/>
    <w:rsid w:val="005145C3"/>
    <w:rsid w:val="00516A8B"/>
    <w:rsid w:val="00534DC4"/>
    <w:rsid w:val="005354D9"/>
    <w:rsid w:val="00535B7F"/>
    <w:rsid w:val="00585542"/>
    <w:rsid w:val="005C48D5"/>
    <w:rsid w:val="005D0301"/>
    <w:rsid w:val="005E021F"/>
    <w:rsid w:val="005E1CDB"/>
    <w:rsid w:val="005E2FDE"/>
    <w:rsid w:val="005F639A"/>
    <w:rsid w:val="00612C47"/>
    <w:rsid w:val="00617033"/>
    <w:rsid w:val="00646A3F"/>
    <w:rsid w:val="006517C6"/>
    <w:rsid w:val="00651DE9"/>
    <w:rsid w:val="00660323"/>
    <w:rsid w:val="00660767"/>
    <w:rsid w:val="00662524"/>
    <w:rsid w:val="0066408A"/>
    <w:rsid w:val="00665093"/>
    <w:rsid w:val="00683A39"/>
    <w:rsid w:val="00687592"/>
    <w:rsid w:val="006A543F"/>
    <w:rsid w:val="006B7FF0"/>
    <w:rsid w:val="006C49FE"/>
    <w:rsid w:val="006D4883"/>
    <w:rsid w:val="006F34C4"/>
    <w:rsid w:val="0071023E"/>
    <w:rsid w:val="0072455F"/>
    <w:rsid w:val="007341B8"/>
    <w:rsid w:val="00742B5F"/>
    <w:rsid w:val="007455CA"/>
    <w:rsid w:val="00755DDC"/>
    <w:rsid w:val="007779C9"/>
    <w:rsid w:val="00790702"/>
    <w:rsid w:val="00793C56"/>
    <w:rsid w:val="007A62D5"/>
    <w:rsid w:val="007B2E31"/>
    <w:rsid w:val="007B4E55"/>
    <w:rsid w:val="007B7C06"/>
    <w:rsid w:val="007C77EF"/>
    <w:rsid w:val="007D2979"/>
    <w:rsid w:val="007E3ED3"/>
    <w:rsid w:val="007F377C"/>
    <w:rsid w:val="00801F62"/>
    <w:rsid w:val="008054D6"/>
    <w:rsid w:val="00816A2B"/>
    <w:rsid w:val="00824121"/>
    <w:rsid w:val="00833CB4"/>
    <w:rsid w:val="00881F7C"/>
    <w:rsid w:val="00882153"/>
    <w:rsid w:val="00884B9F"/>
    <w:rsid w:val="008A0A4C"/>
    <w:rsid w:val="008B7BE3"/>
    <w:rsid w:val="008E16EA"/>
    <w:rsid w:val="008F1D9D"/>
    <w:rsid w:val="008F6E14"/>
    <w:rsid w:val="008F72BF"/>
    <w:rsid w:val="00904476"/>
    <w:rsid w:val="00905AAE"/>
    <w:rsid w:val="00912E62"/>
    <w:rsid w:val="009175C7"/>
    <w:rsid w:val="009300B0"/>
    <w:rsid w:val="00942B6C"/>
    <w:rsid w:val="00967DB1"/>
    <w:rsid w:val="009753C4"/>
    <w:rsid w:val="00976634"/>
    <w:rsid w:val="00991533"/>
    <w:rsid w:val="009A2D75"/>
    <w:rsid w:val="009A6534"/>
    <w:rsid w:val="009A6D8D"/>
    <w:rsid w:val="009C24B0"/>
    <w:rsid w:val="009D52D3"/>
    <w:rsid w:val="009E112A"/>
    <w:rsid w:val="009E1B82"/>
    <w:rsid w:val="009E3964"/>
    <w:rsid w:val="009F4930"/>
    <w:rsid w:val="00A007C5"/>
    <w:rsid w:val="00A03075"/>
    <w:rsid w:val="00A12BEA"/>
    <w:rsid w:val="00A141FD"/>
    <w:rsid w:val="00A27C51"/>
    <w:rsid w:val="00A30AF7"/>
    <w:rsid w:val="00A40B9E"/>
    <w:rsid w:val="00A60CA4"/>
    <w:rsid w:val="00A668CF"/>
    <w:rsid w:val="00A81932"/>
    <w:rsid w:val="00A86834"/>
    <w:rsid w:val="00A9186E"/>
    <w:rsid w:val="00A91AEB"/>
    <w:rsid w:val="00A9244A"/>
    <w:rsid w:val="00AA31A2"/>
    <w:rsid w:val="00AA6307"/>
    <w:rsid w:val="00AC0543"/>
    <w:rsid w:val="00AC2869"/>
    <w:rsid w:val="00AC633E"/>
    <w:rsid w:val="00AD1B59"/>
    <w:rsid w:val="00AD2695"/>
    <w:rsid w:val="00AE6860"/>
    <w:rsid w:val="00B005BA"/>
    <w:rsid w:val="00B21E9C"/>
    <w:rsid w:val="00B23519"/>
    <w:rsid w:val="00B2628E"/>
    <w:rsid w:val="00B309E2"/>
    <w:rsid w:val="00B4694F"/>
    <w:rsid w:val="00B545A2"/>
    <w:rsid w:val="00B62270"/>
    <w:rsid w:val="00B63699"/>
    <w:rsid w:val="00B90510"/>
    <w:rsid w:val="00B91C9C"/>
    <w:rsid w:val="00B97AB1"/>
    <w:rsid w:val="00B97ACB"/>
    <w:rsid w:val="00BB1C8B"/>
    <w:rsid w:val="00BC1B01"/>
    <w:rsid w:val="00BC2CA9"/>
    <w:rsid w:val="00BC77E8"/>
    <w:rsid w:val="00BD7029"/>
    <w:rsid w:val="00BD79A3"/>
    <w:rsid w:val="00BE0447"/>
    <w:rsid w:val="00BF7844"/>
    <w:rsid w:val="00C018F0"/>
    <w:rsid w:val="00C43745"/>
    <w:rsid w:val="00C4391A"/>
    <w:rsid w:val="00C65293"/>
    <w:rsid w:val="00C71C99"/>
    <w:rsid w:val="00C7236A"/>
    <w:rsid w:val="00C7375A"/>
    <w:rsid w:val="00C73EFF"/>
    <w:rsid w:val="00C76EC1"/>
    <w:rsid w:val="00C77A0A"/>
    <w:rsid w:val="00C927F3"/>
    <w:rsid w:val="00C956D4"/>
    <w:rsid w:val="00CB2D61"/>
    <w:rsid w:val="00CC135E"/>
    <w:rsid w:val="00D105B3"/>
    <w:rsid w:val="00D200E5"/>
    <w:rsid w:val="00D217BD"/>
    <w:rsid w:val="00D3717C"/>
    <w:rsid w:val="00D5654A"/>
    <w:rsid w:val="00D920D7"/>
    <w:rsid w:val="00D949C5"/>
    <w:rsid w:val="00DA23DD"/>
    <w:rsid w:val="00DA263F"/>
    <w:rsid w:val="00DB3952"/>
    <w:rsid w:val="00DB7203"/>
    <w:rsid w:val="00DC0D28"/>
    <w:rsid w:val="00DC3BF8"/>
    <w:rsid w:val="00DD25ED"/>
    <w:rsid w:val="00DD5539"/>
    <w:rsid w:val="00DD770A"/>
    <w:rsid w:val="00DE5366"/>
    <w:rsid w:val="00DF36ED"/>
    <w:rsid w:val="00DF648C"/>
    <w:rsid w:val="00E06D94"/>
    <w:rsid w:val="00E22FC6"/>
    <w:rsid w:val="00E37960"/>
    <w:rsid w:val="00E47F48"/>
    <w:rsid w:val="00E51368"/>
    <w:rsid w:val="00E7051D"/>
    <w:rsid w:val="00E74E20"/>
    <w:rsid w:val="00E86912"/>
    <w:rsid w:val="00E87E63"/>
    <w:rsid w:val="00E93BB6"/>
    <w:rsid w:val="00EB713A"/>
    <w:rsid w:val="00ED0D85"/>
    <w:rsid w:val="00EF7732"/>
    <w:rsid w:val="00F021D5"/>
    <w:rsid w:val="00F20998"/>
    <w:rsid w:val="00F243ED"/>
    <w:rsid w:val="00F30735"/>
    <w:rsid w:val="00F32BAA"/>
    <w:rsid w:val="00F35BA3"/>
    <w:rsid w:val="00F35FC8"/>
    <w:rsid w:val="00F515AA"/>
    <w:rsid w:val="00F63EE2"/>
    <w:rsid w:val="00F76F32"/>
    <w:rsid w:val="00F93C24"/>
    <w:rsid w:val="00FB164D"/>
    <w:rsid w:val="00FB792E"/>
    <w:rsid w:val="00FC376B"/>
    <w:rsid w:val="00FE5F19"/>
    <w:rsid w:val="00FF3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3665"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14:docId w14:val="2E3AF828"/>
  <w15:docId w15:val="{BDE954E3-4E37-4849-B97E-0E2DC0AB4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Century"/>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920D7"/>
    <w:pPr>
      <w:widowControl w:val="0"/>
      <w:jc w:val="both"/>
    </w:pPr>
    <w:rPr>
      <w:rFonts w:ascii="HG丸ｺﾞｼｯｸM-PRO" w:eastAsia="HG丸ｺﾞｼｯｸM-PRO" w:hAnsi="ＭＳ ゴシック" w:cs="Times New Roman"/>
      <w:kern w:val="2"/>
      <w:sz w:val="22"/>
      <w:szCs w:val="24"/>
      <w:lang w:eastAsia="ja-JP"/>
    </w:rPr>
  </w:style>
  <w:style w:type="paragraph" w:styleId="1">
    <w:name w:val="heading 1"/>
    <w:basedOn w:val="a"/>
    <w:next w:val="a"/>
    <w:link w:val="10"/>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style>
  <w:style w:type="paragraph" w:styleId="a3">
    <w:name w:val="Body Text"/>
    <w:basedOn w:val="a"/>
    <w:rPr>
      <w:u w:val="single"/>
    </w:rPr>
  </w:style>
  <w:style w:type="paragraph" w:styleId="a4">
    <w:name w:val="footer"/>
    <w:basedOn w:val="a"/>
    <w:pPr>
      <w:tabs>
        <w:tab w:val="center" w:pos="4252"/>
        <w:tab w:val="right" w:pos="8504"/>
      </w:tabs>
      <w:snapToGrid w:val="0"/>
    </w:pPr>
    <w:rPr>
      <w:sz w:val="24"/>
    </w:rPr>
  </w:style>
  <w:style w:type="paragraph" w:styleId="a5">
    <w:name w:val="annotation text"/>
    <w:basedOn w:val="a"/>
    <w:link w:val="a6"/>
    <w:pPr>
      <w:jc w:val="left"/>
    </w:pPr>
  </w:style>
  <w:style w:type="paragraph" w:styleId="a7">
    <w:name w:val="header"/>
    <w:basedOn w:val="a"/>
    <w:pPr>
      <w:tabs>
        <w:tab w:val="center" w:pos="4252"/>
        <w:tab w:val="right" w:pos="8504"/>
      </w:tabs>
      <w:snapToGrid w:val="0"/>
    </w:pPr>
  </w:style>
  <w:style w:type="character" w:styleId="a8">
    <w:name w:val="Hyperlink"/>
    <w:rPr>
      <w:color w:val="0000FF"/>
      <w:u w:val="single"/>
    </w:rPr>
  </w:style>
  <w:style w:type="character" w:styleId="a9">
    <w:name w:val="FollowedHyperlink"/>
    <w:rPr>
      <w:color w:val="800080"/>
      <w:u w:val="single"/>
    </w:rPr>
  </w:style>
  <w:style w:type="paragraph" w:customStyle="1" w:styleId="CharChar">
    <w:name w:val="吹き出し Char Char"/>
    <w:basedOn w:val="a"/>
    <w:rPr>
      <w:rFonts w:ascii="Arial" w:eastAsia="ＭＳ ゴシック" w:hAnsi="Arial"/>
      <w:sz w:val="18"/>
      <w:szCs w:val="18"/>
    </w:rPr>
  </w:style>
  <w:style w:type="paragraph" w:customStyle="1" w:styleId="12">
    <w:name w:val="本文インデント1"/>
    <w:basedOn w:val="a"/>
    <w:pPr>
      <w:tabs>
        <w:tab w:val="left" w:pos="6733"/>
      </w:tabs>
      <w:ind w:leftChars="200" w:left="660" w:hangingChars="100" w:hanging="220"/>
    </w:pPr>
  </w:style>
  <w:style w:type="paragraph" w:customStyle="1" w:styleId="21">
    <w:name w:val="本文インデント 21"/>
    <w:basedOn w:val="a"/>
    <w:pPr>
      <w:ind w:left="360"/>
    </w:pPr>
  </w:style>
  <w:style w:type="paragraph" w:customStyle="1" w:styleId="31">
    <w:name w:val="本文インデント 31"/>
    <w:basedOn w:val="a"/>
    <w:pPr>
      <w:ind w:leftChars="200" w:left="440"/>
    </w:pPr>
  </w:style>
  <w:style w:type="paragraph" w:customStyle="1" w:styleId="font5">
    <w:name w:val="font5"/>
    <w:basedOn w:val="a"/>
    <w:pPr>
      <w:widowControl/>
      <w:spacing w:before="100" w:beforeAutospacing="1" w:after="100" w:afterAutospacing="1"/>
      <w:jc w:val="left"/>
    </w:pPr>
    <w:rPr>
      <w:rFonts w:ascii="ＭＳ 明朝" w:eastAsia="ＭＳ 明朝" w:hAnsi="ＭＳ 明朝" w:hint="eastAsia"/>
      <w:kern w:val="0"/>
      <w:sz w:val="12"/>
      <w:szCs w:val="12"/>
    </w:rPr>
  </w:style>
  <w:style w:type="paragraph" w:customStyle="1" w:styleId="xl24">
    <w:name w:val="xl24"/>
    <w:basedOn w:val="a"/>
    <w:pPr>
      <w:widowControl/>
      <w:pBdr>
        <w:top w:val="single" w:sz="4" w:space="0" w:color="auto"/>
        <w:right w:val="single" w:sz="8" w:space="0" w:color="auto"/>
      </w:pBdr>
      <w:spacing w:before="100" w:beforeAutospacing="1" w:after="100" w:afterAutospacing="1"/>
      <w:jc w:val="left"/>
      <w:textAlignment w:val="center"/>
    </w:pPr>
    <w:rPr>
      <w:rFonts w:ascii="ＭＳ Ｐゴシック" w:eastAsia="ＭＳ Ｐゴシック" w:hAnsi="ＭＳ Ｐゴシック" w:hint="eastAsia"/>
      <w:kern w:val="0"/>
      <w:szCs w:val="22"/>
    </w:rPr>
  </w:style>
  <w:style w:type="paragraph" w:customStyle="1" w:styleId="xl25">
    <w:name w:val="xl25"/>
    <w:basedOn w:val="a"/>
    <w:pPr>
      <w:widowControl/>
      <w:pBdr>
        <w:bottom w:val="single" w:sz="4" w:space="0" w:color="auto"/>
        <w:right w:val="single" w:sz="8" w:space="0" w:color="auto"/>
      </w:pBdr>
      <w:spacing w:before="100" w:beforeAutospacing="1" w:after="100" w:afterAutospacing="1"/>
      <w:jc w:val="left"/>
      <w:textAlignment w:val="center"/>
    </w:pPr>
    <w:rPr>
      <w:rFonts w:ascii="ＭＳ Ｐゴシック" w:eastAsia="ＭＳ Ｐゴシック" w:hAnsi="ＭＳ Ｐゴシック" w:hint="eastAsia"/>
      <w:kern w:val="0"/>
      <w:szCs w:val="22"/>
    </w:rPr>
  </w:style>
  <w:style w:type="paragraph" w:customStyle="1" w:styleId="xl26">
    <w:name w:val="xl26"/>
    <w:basedOn w:val="a"/>
    <w:pPr>
      <w:widowControl/>
      <w:pBdr>
        <w:top w:val="single" w:sz="4" w:space="0" w:color="auto"/>
        <w:right w:val="single" w:sz="4" w:space="0" w:color="auto"/>
      </w:pBdr>
      <w:shd w:val="thinDiagStripe" w:color="auto" w:fill="auto"/>
      <w:spacing w:before="100" w:beforeAutospacing="1" w:after="100" w:afterAutospacing="1"/>
      <w:jc w:val="right"/>
      <w:textAlignment w:val="center"/>
    </w:pPr>
    <w:rPr>
      <w:rFonts w:ascii="ＭＳ Ｐゴシック" w:eastAsia="ＭＳ Ｐゴシック" w:hAnsi="ＭＳ Ｐゴシック" w:hint="eastAsia"/>
      <w:kern w:val="0"/>
      <w:szCs w:val="22"/>
    </w:rPr>
  </w:style>
  <w:style w:type="paragraph" w:customStyle="1" w:styleId="xl27">
    <w:name w:val="xl27"/>
    <w:basedOn w:val="a"/>
    <w:pPr>
      <w:widowControl/>
      <w:pBdr>
        <w:top w:val="single" w:sz="4" w:space="0" w:color="auto"/>
        <w:left w:val="single" w:sz="4" w:space="0" w:color="auto"/>
        <w:right w:val="single" w:sz="4" w:space="0" w:color="auto"/>
      </w:pBdr>
      <w:shd w:val="thinDiagStripe" w:color="auto" w:fill="auto"/>
      <w:spacing w:before="100" w:beforeAutospacing="1" w:after="100" w:afterAutospacing="1"/>
      <w:jc w:val="right"/>
      <w:textAlignment w:val="center"/>
    </w:pPr>
    <w:rPr>
      <w:rFonts w:ascii="ＭＳ Ｐゴシック" w:eastAsia="ＭＳ Ｐゴシック" w:hAnsi="ＭＳ Ｐゴシック" w:hint="eastAsia"/>
      <w:kern w:val="0"/>
      <w:szCs w:val="22"/>
    </w:rPr>
  </w:style>
  <w:style w:type="paragraph" w:customStyle="1" w:styleId="xl28">
    <w:name w:val="xl28"/>
    <w:basedOn w:val="a"/>
    <w:pPr>
      <w:widowControl/>
      <w:pBdr>
        <w:bottom w:val="single" w:sz="4" w:space="0" w:color="auto"/>
        <w:right w:val="single" w:sz="4" w:space="0" w:color="auto"/>
      </w:pBdr>
      <w:shd w:val="thinDiagStripe" w:color="auto" w:fill="auto"/>
      <w:spacing w:before="100" w:beforeAutospacing="1" w:after="100" w:afterAutospacing="1"/>
      <w:jc w:val="right"/>
      <w:textAlignment w:val="center"/>
    </w:pPr>
    <w:rPr>
      <w:rFonts w:ascii="ＭＳ Ｐゴシック" w:eastAsia="ＭＳ Ｐゴシック" w:hAnsi="ＭＳ Ｐゴシック" w:hint="eastAsia"/>
      <w:kern w:val="0"/>
      <w:szCs w:val="22"/>
    </w:rPr>
  </w:style>
  <w:style w:type="paragraph" w:customStyle="1" w:styleId="xl29">
    <w:name w:val="xl29"/>
    <w:basedOn w:val="a"/>
    <w:pPr>
      <w:widowControl/>
      <w:pBdr>
        <w:left w:val="single" w:sz="4" w:space="0" w:color="auto"/>
        <w:bottom w:val="single" w:sz="4" w:space="0" w:color="auto"/>
        <w:right w:val="single" w:sz="4" w:space="0" w:color="auto"/>
      </w:pBdr>
      <w:shd w:val="thinDiagStripe" w:color="auto" w:fill="auto"/>
      <w:spacing w:before="100" w:beforeAutospacing="1" w:after="100" w:afterAutospacing="1"/>
      <w:jc w:val="right"/>
      <w:textAlignment w:val="center"/>
    </w:pPr>
    <w:rPr>
      <w:rFonts w:ascii="ＭＳ Ｐゴシック" w:eastAsia="ＭＳ Ｐゴシック" w:hAnsi="ＭＳ Ｐゴシック" w:hint="eastAsia"/>
      <w:kern w:val="0"/>
      <w:szCs w:val="22"/>
    </w:rPr>
  </w:style>
  <w:style w:type="paragraph" w:customStyle="1" w:styleId="xl30">
    <w:name w:val="xl30"/>
    <w:basedOn w:val="a"/>
    <w:pPr>
      <w:widowControl/>
      <w:pBdr>
        <w:top w:val="single" w:sz="4" w:space="0" w:color="auto"/>
        <w:right w:val="single" w:sz="4" w:space="0" w:color="auto"/>
      </w:pBdr>
      <w:shd w:val="thinDiagStripe" w:color="auto" w:fill="auto"/>
      <w:spacing w:before="100" w:beforeAutospacing="1" w:after="100" w:afterAutospacing="1"/>
      <w:jc w:val="right"/>
      <w:textAlignment w:val="center"/>
    </w:pPr>
    <w:rPr>
      <w:rFonts w:ascii="ＭＳ Ｐゴシック" w:eastAsia="ＭＳ Ｐゴシック" w:hAnsi="ＭＳ Ｐゴシック" w:hint="eastAsia"/>
      <w:kern w:val="0"/>
      <w:szCs w:val="22"/>
    </w:rPr>
  </w:style>
  <w:style w:type="paragraph" w:customStyle="1" w:styleId="xl31">
    <w:name w:val="xl31"/>
    <w:basedOn w:val="a"/>
    <w:pPr>
      <w:widowControl/>
      <w:pBdr>
        <w:top w:val="single" w:sz="4" w:space="0" w:color="auto"/>
        <w:left w:val="single" w:sz="4" w:space="0" w:color="auto"/>
        <w:right w:val="single" w:sz="4" w:space="0" w:color="auto"/>
      </w:pBdr>
      <w:shd w:val="thinDiagStripe" w:color="auto" w:fill="auto"/>
      <w:spacing w:before="100" w:beforeAutospacing="1" w:after="100" w:afterAutospacing="1"/>
      <w:jc w:val="right"/>
      <w:textAlignment w:val="center"/>
    </w:pPr>
    <w:rPr>
      <w:rFonts w:ascii="ＭＳ Ｐゴシック" w:eastAsia="ＭＳ Ｐゴシック" w:hAnsi="ＭＳ Ｐゴシック" w:hint="eastAsia"/>
      <w:kern w:val="0"/>
      <w:szCs w:val="22"/>
    </w:rPr>
  </w:style>
  <w:style w:type="paragraph" w:customStyle="1" w:styleId="xl32">
    <w:name w:val="xl32"/>
    <w:basedOn w:val="a"/>
    <w:pPr>
      <w:widowControl/>
      <w:pBdr>
        <w:right w:val="single" w:sz="4" w:space="0" w:color="auto"/>
      </w:pBdr>
      <w:shd w:val="thinDiagStripe" w:color="auto" w:fill="auto"/>
      <w:spacing w:before="100" w:beforeAutospacing="1" w:after="100" w:afterAutospacing="1"/>
      <w:jc w:val="right"/>
      <w:textAlignment w:val="center"/>
    </w:pPr>
    <w:rPr>
      <w:rFonts w:ascii="ＭＳ Ｐゴシック" w:eastAsia="ＭＳ Ｐゴシック" w:hAnsi="ＭＳ Ｐゴシック" w:hint="eastAsia"/>
      <w:kern w:val="0"/>
      <w:szCs w:val="22"/>
    </w:rPr>
  </w:style>
  <w:style w:type="paragraph" w:customStyle="1" w:styleId="xl33">
    <w:name w:val="xl33"/>
    <w:basedOn w:val="a"/>
    <w:pPr>
      <w:widowControl/>
      <w:pBdr>
        <w:left w:val="single" w:sz="4" w:space="0" w:color="auto"/>
        <w:right w:val="single" w:sz="4" w:space="0" w:color="auto"/>
      </w:pBdr>
      <w:shd w:val="thinDiagStripe" w:color="auto" w:fill="auto"/>
      <w:spacing w:before="100" w:beforeAutospacing="1" w:after="100" w:afterAutospacing="1"/>
      <w:jc w:val="right"/>
      <w:textAlignment w:val="center"/>
    </w:pPr>
    <w:rPr>
      <w:rFonts w:ascii="ＭＳ Ｐゴシック" w:eastAsia="ＭＳ Ｐゴシック" w:hAnsi="ＭＳ Ｐゴシック" w:hint="eastAsia"/>
      <w:kern w:val="0"/>
      <w:szCs w:val="22"/>
    </w:rPr>
  </w:style>
  <w:style w:type="paragraph" w:customStyle="1" w:styleId="xl34">
    <w:name w:val="xl34"/>
    <w:basedOn w:val="a"/>
    <w:pPr>
      <w:widowControl/>
      <w:pBdr>
        <w:right w:val="single" w:sz="4" w:space="0" w:color="auto"/>
      </w:pBdr>
      <w:shd w:val="thinDiagStripe" w:color="auto" w:fill="auto"/>
      <w:spacing w:before="100" w:beforeAutospacing="1" w:after="100" w:afterAutospacing="1"/>
      <w:jc w:val="right"/>
      <w:textAlignment w:val="center"/>
    </w:pPr>
    <w:rPr>
      <w:rFonts w:ascii="ＭＳ ゴシック" w:hint="eastAsia"/>
      <w:kern w:val="0"/>
      <w:szCs w:val="22"/>
    </w:rPr>
  </w:style>
  <w:style w:type="paragraph" w:customStyle="1" w:styleId="xl35">
    <w:name w:val="xl35"/>
    <w:basedOn w:val="a"/>
    <w:pPr>
      <w:widowControl/>
      <w:pBdr>
        <w:left w:val="single" w:sz="4" w:space="0" w:color="auto"/>
        <w:right w:val="single" w:sz="4" w:space="0" w:color="auto"/>
      </w:pBdr>
      <w:shd w:val="thinDiagStripe" w:color="auto" w:fill="auto"/>
      <w:spacing w:before="100" w:beforeAutospacing="1" w:after="100" w:afterAutospacing="1"/>
      <w:jc w:val="right"/>
      <w:textAlignment w:val="center"/>
    </w:pPr>
    <w:rPr>
      <w:rFonts w:ascii="ＭＳ ゴシック" w:hint="eastAsia"/>
      <w:kern w:val="0"/>
      <w:szCs w:val="22"/>
    </w:rPr>
  </w:style>
  <w:style w:type="paragraph" w:customStyle="1" w:styleId="xl36">
    <w:name w:val="xl36"/>
    <w:basedOn w:val="a"/>
    <w:pPr>
      <w:widowControl/>
      <w:pBdr>
        <w:bottom w:val="single" w:sz="4" w:space="0" w:color="auto"/>
        <w:right w:val="single" w:sz="4" w:space="0" w:color="auto"/>
      </w:pBdr>
      <w:shd w:val="thinDiagStripe" w:color="auto" w:fill="auto"/>
      <w:spacing w:before="100" w:beforeAutospacing="1" w:after="100" w:afterAutospacing="1"/>
      <w:jc w:val="right"/>
      <w:textAlignment w:val="center"/>
    </w:pPr>
    <w:rPr>
      <w:rFonts w:ascii="ＭＳ ゴシック" w:hint="eastAsia"/>
      <w:kern w:val="0"/>
      <w:szCs w:val="22"/>
    </w:rPr>
  </w:style>
  <w:style w:type="paragraph" w:customStyle="1" w:styleId="xl37">
    <w:name w:val="xl37"/>
    <w:basedOn w:val="a"/>
    <w:pPr>
      <w:widowControl/>
      <w:pBdr>
        <w:left w:val="single" w:sz="4" w:space="0" w:color="auto"/>
        <w:bottom w:val="single" w:sz="4" w:space="0" w:color="auto"/>
        <w:right w:val="single" w:sz="4" w:space="0" w:color="auto"/>
      </w:pBdr>
      <w:shd w:val="thinDiagStripe" w:color="auto" w:fill="auto"/>
      <w:spacing w:before="100" w:beforeAutospacing="1" w:after="100" w:afterAutospacing="1"/>
      <w:jc w:val="right"/>
      <w:textAlignment w:val="center"/>
    </w:pPr>
    <w:rPr>
      <w:rFonts w:ascii="ＭＳ ゴシック" w:hint="eastAsia"/>
      <w:kern w:val="0"/>
      <w:szCs w:val="22"/>
    </w:rPr>
  </w:style>
  <w:style w:type="paragraph" w:customStyle="1" w:styleId="xl38">
    <w:name w:val="xl38"/>
    <w:basedOn w:val="a"/>
    <w:pPr>
      <w:widowControl/>
      <w:pBdr>
        <w:top w:val="single" w:sz="4" w:space="0" w:color="auto"/>
        <w:left w:val="single" w:sz="4" w:space="0" w:color="auto"/>
        <w:right w:val="single" w:sz="4" w:space="0" w:color="auto"/>
      </w:pBdr>
      <w:shd w:val="thinDiagStripe" w:color="auto" w:fill="auto"/>
      <w:spacing w:before="100" w:beforeAutospacing="1" w:after="100" w:afterAutospacing="1"/>
      <w:jc w:val="right"/>
      <w:textAlignment w:val="center"/>
    </w:pPr>
    <w:rPr>
      <w:rFonts w:ascii="ＭＳ ゴシック" w:hint="eastAsia"/>
      <w:kern w:val="0"/>
      <w:szCs w:val="22"/>
    </w:rPr>
  </w:style>
  <w:style w:type="paragraph" w:customStyle="1" w:styleId="xl39">
    <w:name w:val="xl39"/>
    <w:basedOn w:val="a"/>
    <w:pPr>
      <w:widowControl/>
      <w:pBdr>
        <w:bottom w:val="single" w:sz="8" w:space="0" w:color="auto"/>
        <w:right w:val="single" w:sz="4" w:space="0" w:color="auto"/>
      </w:pBdr>
      <w:shd w:val="thinDiagStripe" w:color="auto" w:fill="auto"/>
      <w:spacing w:before="100" w:beforeAutospacing="1" w:after="100" w:afterAutospacing="1"/>
      <w:jc w:val="right"/>
      <w:textAlignment w:val="center"/>
    </w:pPr>
    <w:rPr>
      <w:rFonts w:ascii="ＭＳ ゴシック" w:hint="eastAsia"/>
      <w:kern w:val="0"/>
      <w:szCs w:val="22"/>
    </w:rPr>
  </w:style>
  <w:style w:type="paragraph" w:customStyle="1" w:styleId="xl40">
    <w:name w:val="xl40"/>
    <w:basedOn w:val="a"/>
    <w:pPr>
      <w:widowControl/>
      <w:pBdr>
        <w:left w:val="single" w:sz="4" w:space="0" w:color="auto"/>
        <w:bottom w:val="single" w:sz="8" w:space="0" w:color="auto"/>
        <w:right w:val="single" w:sz="4" w:space="0" w:color="auto"/>
      </w:pBdr>
      <w:shd w:val="thinDiagStripe" w:color="auto" w:fill="auto"/>
      <w:spacing w:before="100" w:beforeAutospacing="1" w:after="100" w:afterAutospacing="1"/>
      <w:jc w:val="right"/>
      <w:textAlignment w:val="center"/>
    </w:pPr>
    <w:rPr>
      <w:rFonts w:ascii="ＭＳ ゴシック" w:hint="eastAsia"/>
      <w:kern w:val="0"/>
      <w:szCs w:val="22"/>
    </w:rPr>
  </w:style>
  <w:style w:type="paragraph" w:customStyle="1" w:styleId="xl41">
    <w:name w:val="xl41"/>
    <w:basedOn w:val="a"/>
    <w:pPr>
      <w:widowControl/>
      <w:pBdr>
        <w:top w:val="single" w:sz="4" w:space="0" w:color="auto"/>
        <w:right w:val="single" w:sz="4" w:space="0" w:color="auto"/>
      </w:pBdr>
      <w:shd w:val="thinDiagStripe" w:color="auto" w:fill="auto"/>
      <w:spacing w:before="100" w:beforeAutospacing="1" w:after="100" w:afterAutospacing="1"/>
      <w:jc w:val="right"/>
      <w:textAlignment w:val="center"/>
    </w:pPr>
    <w:rPr>
      <w:rFonts w:ascii="ＭＳ ゴシック" w:hint="eastAsia"/>
      <w:kern w:val="0"/>
      <w:szCs w:val="22"/>
    </w:rPr>
  </w:style>
  <w:style w:type="paragraph" w:customStyle="1" w:styleId="xl42">
    <w:name w:val="xl42"/>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43">
    <w:name w:val="xl43"/>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44">
    <w:name w:val="xl44"/>
    <w:basedOn w:val="a"/>
    <w:pPr>
      <w:widowControl/>
      <w:pBdr>
        <w:top w:val="single" w:sz="4"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45">
    <w:name w:val="xl45"/>
    <w:basedOn w:val="a"/>
    <w:pPr>
      <w:widowControl/>
      <w:pBdr>
        <w:bottom w:val="single" w:sz="4"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46">
    <w:name w:val="xl46"/>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47">
    <w:name w:val="xl47"/>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ゴシック" w:hint="eastAsia"/>
      <w:kern w:val="0"/>
      <w:sz w:val="24"/>
    </w:rPr>
  </w:style>
  <w:style w:type="paragraph" w:customStyle="1" w:styleId="xl48">
    <w:name w:val="xl48"/>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hint="eastAsia"/>
      <w:kern w:val="0"/>
      <w:sz w:val="24"/>
    </w:rPr>
  </w:style>
  <w:style w:type="paragraph" w:customStyle="1" w:styleId="xl49">
    <w:name w:val="xl49"/>
    <w:basedOn w:val="a"/>
    <w:pPr>
      <w:widowControl/>
      <w:pBdr>
        <w:left w:val="single" w:sz="4" w:space="0" w:color="auto"/>
        <w:right w:val="single" w:sz="4" w:space="0" w:color="auto"/>
      </w:pBdr>
      <w:spacing w:before="100" w:beforeAutospacing="1" w:after="100" w:afterAutospacing="1"/>
      <w:jc w:val="right"/>
      <w:textAlignment w:val="center"/>
    </w:pPr>
    <w:rPr>
      <w:rFonts w:ascii="ＭＳ ゴシック" w:hint="eastAsia"/>
      <w:kern w:val="0"/>
      <w:sz w:val="24"/>
    </w:rPr>
  </w:style>
  <w:style w:type="paragraph" w:customStyle="1" w:styleId="xl50">
    <w:name w:val="xl50"/>
    <w:basedOn w:val="a"/>
    <w:pPr>
      <w:widowControl/>
      <w:pBdr>
        <w:left w:val="single" w:sz="4" w:space="0" w:color="auto"/>
        <w:bottom w:val="single" w:sz="8" w:space="0" w:color="auto"/>
        <w:right w:val="single" w:sz="4" w:space="0" w:color="auto"/>
      </w:pBdr>
      <w:spacing w:before="100" w:beforeAutospacing="1" w:after="100" w:afterAutospacing="1"/>
      <w:jc w:val="right"/>
      <w:textAlignment w:val="center"/>
    </w:pPr>
    <w:rPr>
      <w:rFonts w:ascii="ＭＳ ゴシック" w:hint="eastAsia"/>
      <w:kern w:val="0"/>
      <w:sz w:val="24"/>
    </w:rPr>
  </w:style>
  <w:style w:type="paragraph" w:customStyle="1" w:styleId="xl51">
    <w:name w:val="xl51"/>
    <w:basedOn w:val="a"/>
    <w:pPr>
      <w:widowControl/>
      <w:pBdr>
        <w:top w:val="single" w:sz="4" w:space="0" w:color="auto"/>
        <w:left w:val="single" w:sz="4" w:space="0" w:color="auto"/>
        <w:right w:val="single" w:sz="8"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52">
    <w:name w:val="xl52"/>
    <w:basedOn w:val="a"/>
    <w:pPr>
      <w:widowControl/>
      <w:pBdr>
        <w:left w:val="single" w:sz="4" w:space="0" w:color="auto"/>
        <w:bottom w:val="single" w:sz="4" w:space="0" w:color="auto"/>
        <w:right w:val="single" w:sz="8"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53">
    <w:name w:val="xl53"/>
    <w:basedOn w:val="a"/>
    <w:pPr>
      <w:widowControl/>
      <w:pBdr>
        <w:top w:val="single" w:sz="4" w:space="0" w:color="auto"/>
        <w:right w:val="single" w:sz="8"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54">
    <w:name w:val="xl54"/>
    <w:basedOn w:val="a"/>
    <w:pPr>
      <w:widowControl/>
      <w:pBdr>
        <w:bottom w:val="single" w:sz="4" w:space="0" w:color="auto"/>
        <w:right w:val="single" w:sz="8"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55">
    <w:name w:val="xl55"/>
    <w:basedOn w:val="a"/>
    <w:pPr>
      <w:widowControl/>
      <w:pBdr>
        <w:top w:val="single" w:sz="4" w:space="0" w:color="auto"/>
        <w:left w:val="single" w:sz="4" w:space="0" w:color="auto"/>
        <w:right w:val="single" w:sz="8" w:space="0" w:color="auto"/>
      </w:pBdr>
      <w:spacing w:before="100" w:beforeAutospacing="1" w:after="100" w:afterAutospacing="1"/>
      <w:jc w:val="right"/>
      <w:textAlignment w:val="center"/>
    </w:pPr>
    <w:rPr>
      <w:rFonts w:ascii="ＭＳ ゴシック" w:hint="eastAsia"/>
      <w:kern w:val="0"/>
      <w:sz w:val="24"/>
    </w:rPr>
  </w:style>
  <w:style w:type="paragraph" w:customStyle="1" w:styleId="xl56">
    <w:name w:val="xl56"/>
    <w:basedOn w:val="a"/>
    <w:pPr>
      <w:widowControl/>
      <w:pBdr>
        <w:left w:val="single" w:sz="4" w:space="0" w:color="auto"/>
        <w:bottom w:val="single" w:sz="4" w:space="0" w:color="auto"/>
        <w:right w:val="single" w:sz="8" w:space="0" w:color="auto"/>
      </w:pBdr>
      <w:spacing w:before="100" w:beforeAutospacing="1" w:after="100" w:afterAutospacing="1"/>
      <w:jc w:val="right"/>
      <w:textAlignment w:val="center"/>
    </w:pPr>
    <w:rPr>
      <w:rFonts w:ascii="ＭＳ ゴシック" w:hint="eastAsia"/>
      <w:kern w:val="0"/>
      <w:sz w:val="24"/>
    </w:rPr>
  </w:style>
  <w:style w:type="paragraph" w:customStyle="1" w:styleId="xl57">
    <w:name w:val="xl57"/>
    <w:basedOn w:val="a"/>
    <w:pPr>
      <w:widowControl/>
      <w:pBdr>
        <w:left w:val="single" w:sz="4" w:space="0" w:color="auto"/>
        <w:right w:val="single" w:sz="8" w:space="0" w:color="auto"/>
      </w:pBdr>
      <w:spacing w:before="100" w:beforeAutospacing="1" w:after="100" w:afterAutospacing="1"/>
      <w:jc w:val="right"/>
      <w:textAlignment w:val="center"/>
    </w:pPr>
    <w:rPr>
      <w:rFonts w:ascii="ＭＳ ゴシック" w:hint="eastAsia"/>
      <w:kern w:val="0"/>
      <w:sz w:val="24"/>
    </w:rPr>
  </w:style>
  <w:style w:type="paragraph" w:customStyle="1" w:styleId="xl58">
    <w:name w:val="xl58"/>
    <w:basedOn w:val="a"/>
    <w:pPr>
      <w:widowControl/>
      <w:pBdr>
        <w:left w:val="single" w:sz="4" w:space="0" w:color="auto"/>
        <w:bottom w:val="single" w:sz="8" w:space="0" w:color="auto"/>
        <w:right w:val="single" w:sz="8" w:space="0" w:color="auto"/>
      </w:pBdr>
      <w:spacing w:before="100" w:beforeAutospacing="1" w:after="100" w:afterAutospacing="1"/>
      <w:jc w:val="right"/>
      <w:textAlignment w:val="center"/>
    </w:pPr>
    <w:rPr>
      <w:rFonts w:ascii="ＭＳ ゴシック" w:hint="eastAsia"/>
      <w:kern w:val="0"/>
      <w:sz w:val="24"/>
    </w:rPr>
  </w:style>
  <w:style w:type="paragraph" w:customStyle="1" w:styleId="xl59">
    <w:name w:val="xl59"/>
    <w:basedOn w:val="a"/>
    <w:pPr>
      <w:widowControl/>
      <w:pBdr>
        <w:left w:val="single" w:sz="4" w:space="0" w:color="auto"/>
        <w:right w:val="single" w:sz="8"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60">
    <w:name w:val="xl60"/>
    <w:basedOn w:val="a"/>
    <w:pPr>
      <w:widowControl/>
      <w:pBdr>
        <w:top w:val="single" w:sz="4" w:space="0" w:color="auto"/>
        <w:left w:val="single" w:sz="8" w:space="0" w:color="auto"/>
      </w:pBdr>
      <w:spacing w:before="100" w:beforeAutospacing="1" w:after="100" w:afterAutospacing="1"/>
      <w:jc w:val="left"/>
      <w:textAlignment w:val="center"/>
    </w:pPr>
    <w:rPr>
      <w:rFonts w:ascii="ＭＳ ゴシック" w:hint="eastAsia"/>
      <w:kern w:val="0"/>
      <w:sz w:val="30"/>
      <w:szCs w:val="30"/>
    </w:rPr>
  </w:style>
  <w:style w:type="paragraph" w:customStyle="1" w:styleId="xl61">
    <w:name w:val="xl61"/>
    <w:basedOn w:val="a"/>
    <w:pPr>
      <w:widowControl/>
      <w:pBdr>
        <w:top w:val="single" w:sz="4" w:space="0" w:color="auto"/>
      </w:pBdr>
      <w:spacing w:before="100" w:beforeAutospacing="1" w:after="100" w:afterAutospacing="1"/>
      <w:jc w:val="left"/>
      <w:textAlignment w:val="center"/>
    </w:pPr>
    <w:rPr>
      <w:rFonts w:ascii="ＭＳ ゴシック" w:hint="eastAsia"/>
      <w:kern w:val="0"/>
      <w:sz w:val="30"/>
      <w:szCs w:val="30"/>
    </w:rPr>
  </w:style>
  <w:style w:type="paragraph" w:customStyle="1" w:styleId="xl62">
    <w:name w:val="xl62"/>
    <w:basedOn w:val="a"/>
    <w:pPr>
      <w:widowControl/>
      <w:pBdr>
        <w:top w:val="single" w:sz="4" w:space="0" w:color="auto"/>
        <w:right w:val="single" w:sz="8" w:space="0" w:color="auto"/>
      </w:pBdr>
      <w:spacing w:before="100" w:beforeAutospacing="1" w:after="100" w:afterAutospacing="1"/>
      <w:jc w:val="left"/>
      <w:textAlignment w:val="center"/>
    </w:pPr>
    <w:rPr>
      <w:rFonts w:ascii="ＭＳ ゴシック" w:hint="eastAsia"/>
      <w:kern w:val="0"/>
      <w:sz w:val="30"/>
      <w:szCs w:val="30"/>
    </w:rPr>
  </w:style>
  <w:style w:type="paragraph" w:customStyle="1" w:styleId="xl63">
    <w:name w:val="xl63"/>
    <w:basedOn w:val="a"/>
    <w:pPr>
      <w:widowControl/>
      <w:pBdr>
        <w:left w:val="single" w:sz="8" w:space="0" w:color="auto"/>
        <w:bottom w:val="single" w:sz="4" w:space="0" w:color="auto"/>
      </w:pBdr>
      <w:spacing w:before="100" w:beforeAutospacing="1" w:after="100" w:afterAutospacing="1"/>
      <w:jc w:val="left"/>
      <w:textAlignment w:val="center"/>
    </w:pPr>
    <w:rPr>
      <w:rFonts w:ascii="ＭＳ ゴシック" w:hint="eastAsia"/>
      <w:kern w:val="0"/>
      <w:sz w:val="30"/>
      <w:szCs w:val="30"/>
    </w:rPr>
  </w:style>
  <w:style w:type="paragraph" w:customStyle="1" w:styleId="xl64">
    <w:name w:val="xl64"/>
    <w:basedOn w:val="a"/>
    <w:pPr>
      <w:widowControl/>
      <w:pBdr>
        <w:bottom w:val="single" w:sz="4" w:space="0" w:color="auto"/>
      </w:pBdr>
      <w:spacing w:before="100" w:beforeAutospacing="1" w:after="100" w:afterAutospacing="1"/>
      <w:jc w:val="left"/>
      <w:textAlignment w:val="center"/>
    </w:pPr>
    <w:rPr>
      <w:rFonts w:ascii="ＭＳ ゴシック" w:hint="eastAsia"/>
      <w:kern w:val="0"/>
      <w:sz w:val="30"/>
      <w:szCs w:val="30"/>
    </w:rPr>
  </w:style>
  <w:style w:type="paragraph" w:customStyle="1" w:styleId="xl65">
    <w:name w:val="xl65"/>
    <w:basedOn w:val="a"/>
    <w:pPr>
      <w:widowControl/>
      <w:pBdr>
        <w:bottom w:val="single" w:sz="4" w:space="0" w:color="auto"/>
        <w:right w:val="single" w:sz="8" w:space="0" w:color="auto"/>
      </w:pBdr>
      <w:spacing w:before="100" w:beforeAutospacing="1" w:after="100" w:afterAutospacing="1"/>
      <w:jc w:val="left"/>
      <w:textAlignment w:val="center"/>
    </w:pPr>
    <w:rPr>
      <w:rFonts w:ascii="ＭＳ ゴシック" w:hint="eastAsia"/>
      <w:kern w:val="0"/>
      <w:sz w:val="30"/>
      <w:szCs w:val="30"/>
    </w:rPr>
  </w:style>
  <w:style w:type="paragraph" w:customStyle="1" w:styleId="xl66">
    <w:name w:val="xl66"/>
    <w:basedOn w:val="a"/>
    <w:pPr>
      <w:widowControl/>
      <w:spacing w:before="100" w:beforeAutospacing="1" w:after="100" w:afterAutospacing="1"/>
      <w:jc w:val="center"/>
      <w:textAlignment w:val="center"/>
    </w:pPr>
    <w:rPr>
      <w:rFonts w:ascii="ＭＳ Ｐゴシック" w:eastAsia="ＭＳ Ｐゴシック" w:hAnsi="ＭＳ Ｐゴシック" w:hint="eastAsia"/>
      <w:kern w:val="0"/>
      <w:sz w:val="32"/>
      <w:szCs w:val="32"/>
    </w:rPr>
  </w:style>
  <w:style w:type="paragraph" w:customStyle="1" w:styleId="xl67">
    <w:name w:val="xl67"/>
    <w:basedOn w:val="a"/>
    <w:pPr>
      <w:widowControl/>
      <w:pBdr>
        <w:top w:val="single" w:sz="4" w:space="0" w:color="auto"/>
        <w:left w:val="single" w:sz="8" w:space="0" w:color="auto"/>
        <w:right w:val="single" w:sz="4" w:space="0" w:color="auto"/>
      </w:pBdr>
      <w:shd w:val="thinDiagStripe" w:color="auto" w:fill="auto"/>
      <w:spacing w:before="100" w:beforeAutospacing="1" w:after="100" w:afterAutospacing="1"/>
      <w:jc w:val="center"/>
      <w:textAlignment w:val="center"/>
    </w:pPr>
    <w:rPr>
      <w:rFonts w:ascii="ＭＳ Ｐゴシック" w:eastAsia="ＭＳ Ｐゴシック" w:hAnsi="ＭＳ Ｐゴシック" w:hint="eastAsia"/>
      <w:kern w:val="0"/>
      <w:sz w:val="28"/>
      <w:szCs w:val="28"/>
    </w:rPr>
  </w:style>
  <w:style w:type="paragraph" w:customStyle="1" w:styleId="xl68">
    <w:name w:val="xl68"/>
    <w:basedOn w:val="a"/>
    <w:pPr>
      <w:widowControl/>
      <w:pBdr>
        <w:left w:val="single" w:sz="8" w:space="0" w:color="auto"/>
        <w:right w:val="single" w:sz="4" w:space="0" w:color="auto"/>
      </w:pBdr>
      <w:shd w:val="thinDiagStripe" w:color="auto" w:fill="auto"/>
      <w:spacing w:before="100" w:beforeAutospacing="1" w:after="100" w:afterAutospacing="1"/>
      <w:jc w:val="center"/>
      <w:textAlignment w:val="center"/>
    </w:pPr>
    <w:rPr>
      <w:rFonts w:ascii="ＭＳ Ｐゴシック" w:eastAsia="ＭＳ Ｐゴシック" w:hAnsi="ＭＳ Ｐゴシック" w:hint="eastAsia"/>
      <w:kern w:val="0"/>
      <w:sz w:val="28"/>
      <w:szCs w:val="28"/>
    </w:rPr>
  </w:style>
  <w:style w:type="paragraph" w:customStyle="1" w:styleId="xl69">
    <w:name w:val="xl69"/>
    <w:basedOn w:val="a"/>
    <w:pPr>
      <w:widowControl/>
      <w:pBdr>
        <w:left w:val="single" w:sz="8" w:space="0" w:color="auto"/>
        <w:bottom w:val="single" w:sz="4" w:space="0" w:color="auto"/>
        <w:right w:val="single" w:sz="4" w:space="0" w:color="auto"/>
      </w:pBdr>
      <w:shd w:val="thinDiagStripe" w:color="auto" w:fill="auto"/>
      <w:spacing w:before="100" w:beforeAutospacing="1" w:after="100" w:afterAutospacing="1"/>
      <w:jc w:val="center"/>
      <w:textAlignment w:val="center"/>
    </w:pPr>
    <w:rPr>
      <w:rFonts w:ascii="ＭＳ Ｐゴシック" w:eastAsia="ＭＳ Ｐゴシック" w:hAnsi="ＭＳ Ｐゴシック" w:hint="eastAsia"/>
      <w:kern w:val="0"/>
      <w:sz w:val="28"/>
      <w:szCs w:val="28"/>
    </w:rPr>
  </w:style>
  <w:style w:type="paragraph" w:customStyle="1" w:styleId="xl70">
    <w:name w:val="xl70"/>
    <w:basedOn w:val="a"/>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 w:val="28"/>
      <w:szCs w:val="28"/>
    </w:rPr>
  </w:style>
  <w:style w:type="paragraph" w:customStyle="1" w:styleId="xl71">
    <w:name w:val="xl71"/>
    <w:basedOn w:val="a"/>
    <w:pPr>
      <w:widowControl/>
      <w:pBdr>
        <w:left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 w:val="28"/>
      <w:szCs w:val="28"/>
    </w:rPr>
  </w:style>
  <w:style w:type="paragraph" w:customStyle="1" w:styleId="xl72">
    <w:name w:val="xl72"/>
    <w:basedOn w:val="a"/>
    <w:pPr>
      <w:widowControl/>
      <w:pBdr>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 w:val="28"/>
      <w:szCs w:val="28"/>
    </w:rPr>
  </w:style>
  <w:style w:type="paragraph" w:customStyle="1" w:styleId="xl73">
    <w:name w:val="xl73"/>
    <w:basedOn w:val="a"/>
    <w:pPr>
      <w:widowControl/>
      <w:pBdr>
        <w:top w:val="single" w:sz="4" w:space="0" w:color="auto"/>
        <w:left w:val="single" w:sz="8" w:space="0" w:color="auto"/>
        <w:right w:val="single" w:sz="4" w:space="0" w:color="auto"/>
      </w:pBdr>
      <w:shd w:val="thinDiagStripe" w:color="auto" w:fill="auto"/>
      <w:spacing w:before="100" w:beforeAutospacing="1" w:after="100" w:afterAutospacing="1"/>
      <w:jc w:val="center"/>
      <w:textAlignment w:val="center"/>
    </w:pPr>
    <w:rPr>
      <w:rFonts w:ascii="ＭＳ ゴシック" w:hint="eastAsia"/>
      <w:kern w:val="0"/>
      <w:sz w:val="28"/>
      <w:szCs w:val="28"/>
    </w:rPr>
  </w:style>
  <w:style w:type="paragraph" w:customStyle="1" w:styleId="xl74">
    <w:name w:val="xl74"/>
    <w:basedOn w:val="a"/>
    <w:pPr>
      <w:widowControl/>
      <w:pBdr>
        <w:left w:val="single" w:sz="8" w:space="0" w:color="auto"/>
        <w:bottom w:val="single" w:sz="4" w:space="0" w:color="auto"/>
        <w:right w:val="single" w:sz="4" w:space="0" w:color="auto"/>
      </w:pBdr>
      <w:shd w:val="thinDiagStripe" w:color="auto" w:fill="auto"/>
      <w:spacing w:before="100" w:beforeAutospacing="1" w:after="100" w:afterAutospacing="1"/>
      <w:jc w:val="center"/>
      <w:textAlignment w:val="center"/>
    </w:pPr>
    <w:rPr>
      <w:rFonts w:ascii="ＭＳ ゴシック" w:hint="eastAsia"/>
      <w:kern w:val="0"/>
      <w:sz w:val="28"/>
      <w:szCs w:val="28"/>
    </w:rPr>
  </w:style>
  <w:style w:type="paragraph" w:customStyle="1" w:styleId="xl75">
    <w:name w:val="xl75"/>
    <w:basedOn w:val="a"/>
    <w:pPr>
      <w:widowControl/>
      <w:pBdr>
        <w:top w:val="single" w:sz="8" w:space="0" w:color="auto"/>
        <w:left w:val="single" w:sz="8" w:space="0" w:color="auto"/>
      </w:pBdr>
      <w:spacing w:before="100" w:beforeAutospacing="1" w:after="100" w:afterAutospacing="1"/>
      <w:jc w:val="left"/>
      <w:textAlignment w:val="center"/>
    </w:pPr>
    <w:rPr>
      <w:rFonts w:ascii="ＭＳ Ｐゴシック" w:eastAsia="ＭＳ Ｐゴシック" w:hAnsi="ＭＳ Ｐゴシック" w:hint="eastAsia"/>
      <w:kern w:val="0"/>
      <w:szCs w:val="22"/>
    </w:rPr>
  </w:style>
  <w:style w:type="paragraph" w:customStyle="1" w:styleId="xl76">
    <w:name w:val="xl76"/>
    <w:basedOn w:val="a"/>
    <w:pPr>
      <w:widowControl/>
      <w:pBdr>
        <w:top w:val="single" w:sz="8" w:space="0" w:color="auto"/>
      </w:pBdr>
      <w:spacing w:before="100" w:beforeAutospacing="1" w:after="100" w:afterAutospacing="1"/>
      <w:jc w:val="left"/>
      <w:textAlignment w:val="center"/>
    </w:pPr>
    <w:rPr>
      <w:rFonts w:ascii="ＭＳ Ｐゴシック" w:eastAsia="ＭＳ Ｐゴシック" w:hAnsi="ＭＳ Ｐゴシック" w:hint="eastAsia"/>
      <w:kern w:val="0"/>
      <w:szCs w:val="22"/>
    </w:rPr>
  </w:style>
  <w:style w:type="paragraph" w:customStyle="1" w:styleId="xl77">
    <w:name w:val="xl77"/>
    <w:basedOn w:val="a"/>
    <w:pPr>
      <w:widowControl/>
      <w:pBdr>
        <w:top w:val="single" w:sz="8"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78">
    <w:name w:val="xl78"/>
    <w:basedOn w:val="a"/>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79">
    <w:name w:val="xl79"/>
    <w:basedOn w:val="a"/>
    <w:pPr>
      <w:widowControl/>
      <w:pBdr>
        <w:top w:val="single" w:sz="4" w:space="0" w:color="auto"/>
        <w:left w:val="single" w:sz="4" w:space="0" w:color="auto"/>
        <w:right w:val="single" w:sz="8"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80">
    <w:name w:val="xl80"/>
    <w:basedOn w:val="a"/>
    <w:pPr>
      <w:widowControl/>
      <w:pBdr>
        <w:left w:val="single" w:sz="4" w:space="0" w:color="auto"/>
        <w:bottom w:val="single" w:sz="4" w:space="0" w:color="auto"/>
        <w:right w:val="single" w:sz="8"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81">
    <w:name w:val="xl81"/>
    <w:basedOn w:val="a"/>
    <w:pPr>
      <w:widowControl/>
      <w:pBdr>
        <w:top w:val="single" w:sz="4" w:space="0" w:color="auto"/>
        <w:left w:val="single" w:sz="4" w:space="0" w:color="auto"/>
      </w:pBdr>
      <w:spacing w:before="100" w:beforeAutospacing="1" w:after="100" w:afterAutospacing="1"/>
      <w:jc w:val="center"/>
      <w:textAlignment w:val="center"/>
    </w:pPr>
    <w:rPr>
      <w:rFonts w:ascii="ＭＳ ゴシック" w:hint="eastAsia"/>
      <w:kern w:val="0"/>
      <w:sz w:val="28"/>
      <w:szCs w:val="28"/>
    </w:rPr>
  </w:style>
  <w:style w:type="paragraph" w:customStyle="1" w:styleId="xl82">
    <w:name w:val="xl82"/>
    <w:basedOn w:val="a"/>
    <w:pPr>
      <w:widowControl/>
      <w:pBdr>
        <w:left w:val="single" w:sz="4" w:space="0" w:color="auto"/>
        <w:bottom w:val="single" w:sz="4" w:space="0" w:color="auto"/>
      </w:pBdr>
      <w:spacing w:before="100" w:beforeAutospacing="1" w:after="100" w:afterAutospacing="1"/>
      <w:jc w:val="center"/>
      <w:textAlignment w:val="center"/>
    </w:pPr>
    <w:rPr>
      <w:rFonts w:ascii="ＭＳ ゴシック" w:hint="eastAsia"/>
      <w:kern w:val="0"/>
      <w:sz w:val="28"/>
      <w:szCs w:val="28"/>
    </w:rPr>
  </w:style>
  <w:style w:type="paragraph" w:customStyle="1" w:styleId="xl83">
    <w:name w:val="xl83"/>
    <w:basedOn w:val="a"/>
    <w:pPr>
      <w:widowControl/>
      <w:pBdr>
        <w:top w:val="single" w:sz="4" w:space="0" w:color="auto"/>
        <w:right w:val="single" w:sz="4" w:space="0" w:color="auto"/>
      </w:pBdr>
      <w:shd w:val="thinDiagStripe" w:color="auto" w:fill="auto"/>
      <w:spacing w:before="100" w:beforeAutospacing="1" w:after="100" w:afterAutospacing="1"/>
      <w:jc w:val="right"/>
      <w:textAlignment w:val="center"/>
    </w:pPr>
    <w:rPr>
      <w:rFonts w:ascii="ＭＳ Ｐゴシック" w:eastAsia="ＭＳ Ｐゴシック" w:hAnsi="ＭＳ Ｐゴシック" w:hint="eastAsia"/>
      <w:kern w:val="0"/>
      <w:szCs w:val="22"/>
    </w:rPr>
  </w:style>
  <w:style w:type="paragraph" w:customStyle="1" w:styleId="xl84">
    <w:name w:val="xl84"/>
    <w:basedOn w:val="a"/>
    <w:pPr>
      <w:widowControl/>
      <w:pBdr>
        <w:bottom w:val="single" w:sz="4" w:space="0" w:color="auto"/>
        <w:right w:val="single" w:sz="4" w:space="0" w:color="auto"/>
      </w:pBdr>
      <w:shd w:val="thinDiagStripe" w:color="auto" w:fill="auto"/>
      <w:spacing w:before="100" w:beforeAutospacing="1" w:after="100" w:afterAutospacing="1"/>
      <w:jc w:val="right"/>
      <w:textAlignment w:val="center"/>
    </w:pPr>
    <w:rPr>
      <w:rFonts w:ascii="ＭＳ Ｐゴシック" w:eastAsia="ＭＳ Ｐゴシック" w:hAnsi="ＭＳ Ｐゴシック" w:hint="eastAsia"/>
      <w:kern w:val="0"/>
      <w:szCs w:val="22"/>
    </w:rPr>
  </w:style>
  <w:style w:type="paragraph" w:customStyle="1" w:styleId="xl85">
    <w:name w:val="xl85"/>
    <w:basedOn w:val="a"/>
    <w:pPr>
      <w:widowControl/>
      <w:pBdr>
        <w:top w:val="single" w:sz="4" w:space="0" w:color="auto"/>
        <w:left w:val="single" w:sz="4" w:space="0" w:color="auto"/>
        <w:bottom w:val="single" w:sz="4" w:space="0" w:color="auto"/>
        <w:right w:val="single" w:sz="4" w:space="0" w:color="auto"/>
      </w:pBdr>
      <w:shd w:val="thinDiagStripe" w:color="auto" w:fill="auto"/>
      <w:spacing w:before="100" w:beforeAutospacing="1" w:after="100" w:afterAutospacing="1"/>
      <w:jc w:val="right"/>
      <w:textAlignment w:val="center"/>
    </w:pPr>
    <w:rPr>
      <w:rFonts w:ascii="ＭＳ Ｐゴシック" w:eastAsia="ＭＳ Ｐゴシック" w:hAnsi="ＭＳ Ｐゴシック" w:hint="eastAsia"/>
      <w:kern w:val="0"/>
      <w:szCs w:val="22"/>
    </w:rPr>
  </w:style>
  <w:style w:type="paragraph" w:customStyle="1" w:styleId="xl86">
    <w:name w:val="xl86"/>
    <w:basedOn w:val="a"/>
    <w:pPr>
      <w:widowControl/>
      <w:pBdr>
        <w:top w:val="single" w:sz="4" w:space="0" w:color="auto"/>
        <w:left w:val="single" w:sz="4" w:space="0" w:color="auto"/>
        <w:right w:val="single" w:sz="4" w:space="0" w:color="auto"/>
      </w:pBdr>
      <w:shd w:val="thinDiagStripe" w:color="auto" w:fill="auto"/>
      <w:spacing w:before="100" w:beforeAutospacing="1" w:after="100" w:afterAutospacing="1"/>
      <w:jc w:val="right"/>
      <w:textAlignment w:val="center"/>
    </w:pPr>
    <w:rPr>
      <w:rFonts w:ascii="ＭＳ Ｐゴシック" w:eastAsia="ＭＳ Ｐゴシック" w:hAnsi="ＭＳ Ｐゴシック" w:hint="eastAsia"/>
      <w:kern w:val="0"/>
      <w:szCs w:val="22"/>
    </w:rPr>
  </w:style>
  <w:style w:type="paragraph" w:customStyle="1" w:styleId="xl87">
    <w:name w:val="xl87"/>
    <w:basedOn w:val="a"/>
    <w:pPr>
      <w:widowControl/>
      <w:pBdr>
        <w:left w:val="single" w:sz="4" w:space="0" w:color="auto"/>
        <w:bottom w:val="single" w:sz="4" w:space="0" w:color="auto"/>
        <w:right w:val="single" w:sz="4" w:space="0" w:color="auto"/>
      </w:pBdr>
      <w:shd w:val="thinDiagStripe" w:color="auto" w:fill="auto"/>
      <w:spacing w:before="100" w:beforeAutospacing="1" w:after="100" w:afterAutospacing="1"/>
      <w:jc w:val="right"/>
      <w:textAlignment w:val="center"/>
    </w:pPr>
    <w:rPr>
      <w:rFonts w:ascii="ＭＳ Ｐゴシック" w:eastAsia="ＭＳ Ｐゴシック" w:hAnsi="ＭＳ Ｐゴシック" w:hint="eastAsia"/>
      <w:kern w:val="0"/>
      <w:szCs w:val="22"/>
    </w:rPr>
  </w:style>
  <w:style w:type="paragraph" w:customStyle="1" w:styleId="xl88">
    <w:name w:val="xl88"/>
    <w:basedOn w:val="a"/>
    <w:pPr>
      <w:widowControl/>
      <w:pBdr>
        <w:left w:val="single" w:sz="8" w:space="0" w:color="auto"/>
        <w:right w:val="single" w:sz="4" w:space="0" w:color="auto"/>
      </w:pBdr>
      <w:shd w:val="thinDiagStripe" w:color="auto" w:fill="auto"/>
      <w:spacing w:before="100" w:beforeAutospacing="1" w:after="100" w:afterAutospacing="1"/>
      <w:jc w:val="center"/>
      <w:textAlignment w:val="center"/>
    </w:pPr>
    <w:rPr>
      <w:rFonts w:ascii="ＭＳ ゴシック" w:hint="eastAsia"/>
      <w:kern w:val="0"/>
      <w:sz w:val="28"/>
      <w:szCs w:val="28"/>
    </w:rPr>
  </w:style>
  <w:style w:type="paragraph" w:customStyle="1" w:styleId="xl89">
    <w:name w:val="xl89"/>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90">
    <w:name w:val="xl90"/>
    <w:basedOn w:val="a"/>
    <w:pPr>
      <w:widowControl/>
      <w:pBdr>
        <w:left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hint="eastAsia"/>
      <w:kern w:val="0"/>
      <w:sz w:val="28"/>
      <w:szCs w:val="28"/>
    </w:rPr>
  </w:style>
  <w:style w:type="paragraph" w:customStyle="1" w:styleId="xl92">
    <w:name w:val="xl92"/>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93">
    <w:name w:val="xl93"/>
    <w:basedOn w:val="a"/>
    <w:pPr>
      <w:widowControl/>
      <w:pBdr>
        <w:left w:val="single" w:sz="4" w:space="0" w:color="auto"/>
        <w:right w:val="single" w:sz="4"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94">
    <w:name w:val="xl94"/>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Ｐゴシック" w:eastAsia="ＭＳ Ｐゴシック" w:hAnsi="ＭＳ Ｐゴシック" w:hint="eastAsia"/>
      <w:kern w:val="0"/>
      <w:sz w:val="24"/>
    </w:rPr>
  </w:style>
  <w:style w:type="paragraph" w:customStyle="1" w:styleId="xl95">
    <w:name w:val="xl95"/>
    <w:basedOn w:val="a"/>
    <w:pPr>
      <w:widowControl/>
      <w:pBdr>
        <w:top w:val="single" w:sz="4" w:space="0" w:color="auto"/>
        <w:left w:val="single" w:sz="8" w:space="0" w:color="auto"/>
      </w:pBdr>
      <w:spacing w:before="100" w:beforeAutospacing="1" w:after="100" w:afterAutospacing="1"/>
      <w:jc w:val="left"/>
      <w:textAlignment w:val="center"/>
    </w:pPr>
    <w:rPr>
      <w:rFonts w:ascii="ＭＳ Ｐゴシック" w:eastAsia="ＭＳ Ｐゴシック" w:hAnsi="ＭＳ Ｐゴシック" w:hint="eastAsia"/>
      <w:kern w:val="0"/>
      <w:szCs w:val="22"/>
    </w:rPr>
  </w:style>
  <w:style w:type="paragraph" w:customStyle="1" w:styleId="xl96">
    <w:name w:val="xl96"/>
    <w:basedOn w:val="a"/>
    <w:pPr>
      <w:widowControl/>
      <w:pBdr>
        <w:top w:val="single" w:sz="4" w:space="0" w:color="auto"/>
      </w:pBdr>
      <w:spacing w:before="100" w:beforeAutospacing="1" w:after="100" w:afterAutospacing="1"/>
      <w:jc w:val="left"/>
      <w:textAlignment w:val="center"/>
    </w:pPr>
    <w:rPr>
      <w:rFonts w:ascii="ＭＳ Ｐゴシック" w:eastAsia="ＭＳ Ｐゴシック" w:hAnsi="ＭＳ Ｐゴシック" w:hint="eastAsia"/>
      <w:kern w:val="0"/>
      <w:szCs w:val="22"/>
    </w:rPr>
  </w:style>
  <w:style w:type="paragraph" w:customStyle="1" w:styleId="xl97">
    <w:name w:val="xl97"/>
    <w:basedOn w:val="a"/>
    <w:pPr>
      <w:widowControl/>
      <w:pBdr>
        <w:left w:val="single" w:sz="8"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hint="eastAsia"/>
      <w:kern w:val="0"/>
      <w:szCs w:val="22"/>
    </w:rPr>
  </w:style>
  <w:style w:type="paragraph" w:customStyle="1" w:styleId="xl98">
    <w:name w:val="xl98"/>
    <w:basedOn w:val="a"/>
    <w:pPr>
      <w:widowControl/>
      <w:pBdr>
        <w:bottom w:val="single" w:sz="4" w:space="0" w:color="auto"/>
      </w:pBdr>
      <w:spacing w:before="100" w:beforeAutospacing="1" w:after="100" w:afterAutospacing="1"/>
      <w:jc w:val="left"/>
      <w:textAlignment w:val="center"/>
    </w:pPr>
    <w:rPr>
      <w:rFonts w:ascii="ＭＳ Ｐゴシック" w:eastAsia="ＭＳ Ｐゴシック" w:hAnsi="ＭＳ Ｐゴシック" w:hint="eastAsia"/>
      <w:kern w:val="0"/>
      <w:szCs w:val="22"/>
    </w:rPr>
  </w:style>
  <w:style w:type="paragraph" w:customStyle="1" w:styleId="xl99">
    <w:name w:val="xl99"/>
    <w:basedOn w:val="a"/>
    <w:pPr>
      <w:widowControl/>
      <w:pBdr>
        <w:top w:val="single" w:sz="4" w:space="0" w:color="auto"/>
        <w:left w:val="single" w:sz="4" w:space="0" w:color="auto"/>
        <w:right w:val="single" w:sz="8" w:space="0" w:color="auto"/>
      </w:pBdr>
      <w:spacing w:before="100" w:beforeAutospacing="1" w:after="100" w:afterAutospacing="1"/>
      <w:jc w:val="left"/>
      <w:textAlignment w:val="center"/>
    </w:pPr>
    <w:rPr>
      <w:rFonts w:ascii="ＭＳ Ｐゴシック" w:eastAsia="ＭＳ Ｐゴシック" w:hAnsi="ＭＳ Ｐゴシック" w:hint="eastAsia"/>
      <w:kern w:val="0"/>
      <w:szCs w:val="22"/>
    </w:rPr>
  </w:style>
  <w:style w:type="paragraph" w:customStyle="1" w:styleId="xl100">
    <w:name w:val="xl100"/>
    <w:basedOn w:val="a"/>
    <w:pPr>
      <w:widowControl/>
      <w:pBdr>
        <w:left w:val="single" w:sz="4" w:space="0" w:color="auto"/>
        <w:bottom w:val="single" w:sz="4" w:space="0" w:color="auto"/>
        <w:right w:val="single" w:sz="8" w:space="0" w:color="auto"/>
      </w:pBdr>
      <w:spacing w:before="100" w:beforeAutospacing="1" w:after="100" w:afterAutospacing="1"/>
      <w:jc w:val="left"/>
      <w:textAlignment w:val="center"/>
    </w:pPr>
    <w:rPr>
      <w:rFonts w:ascii="ＭＳ Ｐゴシック" w:eastAsia="ＭＳ Ｐゴシック" w:hAnsi="ＭＳ Ｐゴシック" w:hint="eastAsia"/>
      <w:kern w:val="0"/>
      <w:szCs w:val="22"/>
    </w:rPr>
  </w:style>
  <w:style w:type="paragraph" w:customStyle="1" w:styleId="xl101">
    <w:name w:val="xl101"/>
    <w:basedOn w:val="a"/>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ＭＳ ゴシック" w:hint="eastAsia"/>
      <w:kern w:val="0"/>
      <w:sz w:val="30"/>
      <w:szCs w:val="30"/>
    </w:rPr>
  </w:style>
  <w:style w:type="paragraph" w:customStyle="1" w:styleId="xl102">
    <w:name w:val="xl102"/>
    <w:basedOn w:val="a"/>
    <w:pPr>
      <w:widowControl/>
      <w:pBdr>
        <w:left w:val="single" w:sz="8" w:space="0" w:color="auto"/>
        <w:right w:val="single" w:sz="4" w:space="0" w:color="auto"/>
      </w:pBdr>
      <w:spacing w:before="100" w:beforeAutospacing="1" w:after="100" w:afterAutospacing="1"/>
      <w:jc w:val="center"/>
      <w:textAlignment w:val="center"/>
    </w:pPr>
    <w:rPr>
      <w:rFonts w:ascii="ＭＳ ゴシック" w:hint="eastAsia"/>
      <w:kern w:val="0"/>
      <w:sz w:val="30"/>
      <w:szCs w:val="30"/>
    </w:rPr>
  </w:style>
  <w:style w:type="paragraph" w:customStyle="1" w:styleId="xl103">
    <w:name w:val="xl103"/>
    <w:basedOn w:val="a"/>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ＭＳ ゴシック" w:hint="eastAsia"/>
      <w:kern w:val="0"/>
      <w:sz w:val="30"/>
      <w:szCs w:val="30"/>
    </w:rPr>
  </w:style>
  <w:style w:type="paragraph" w:customStyle="1" w:styleId="xl104">
    <w:name w:val="xl104"/>
    <w:basedOn w:val="a"/>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hint="eastAsia"/>
      <w:kern w:val="0"/>
      <w:sz w:val="28"/>
      <w:szCs w:val="28"/>
    </w:rPr>
  </w:style>
  <w:style w:type="paragraph" w:customStyle="1" w:styleId="xl105">
    <w:name w:val="xl105"/>
    <w:basedOn w:val="a"/>
    <w:pPr>
      <w:widowControl/>
      <w:pBdr>
        <w:left w:val="single" w:sz="8" w:space="0" w:color="auto"/>
        <w:bottom w:val="single" w:sz="8" w:space="0" w:color="auto"/>
        <w:right w:val="single" w:sz="4" w:space="0" w:color="auto"/>
      </w:pBdr>
      <w:shd w:val="thinDiagStripe" w:color="auto" w:fill="auto"/>
      <w:spacing w:before="100" w:beforeAutospacing="1" w:after="100" w:afterAutospacing="1"/>
      <w:jc w:val="center"/>
      <w:textAlignment w:val="center"/>
    </w:pPr>
    <w:rPr>
      <w:rFonts w:ascii="ＭＳ ゴシック" w:hint="eastAsia"/>
      <w:kern w:val="0"/>
      <w:sz w:val="28"/>
      <w:szCs w:val="28"/>
    </w:rPr>
  </w:style>
  <w:style w:type="paragraph" w:customStyle="1" w:styleId="xl106">
    <w:name w:val="xl106"/>
    <w:basedOn w:val="a"/>
    <w:pPr>
      <w:widowControl/>
      <w:pBdr>
        <w:left w:val="single" w:sz="4" w:space="0" w:color="auto"/>
        <w:bottom w:val="single" w:sz="8" w:space="0" w:color="auto"/>
      </w:pBdr>
      <w:spacing w:before="100" w:beforeAutospacing="1" w:after="100" w:afterAutospacing="1"/>
      <w:jc w:val="center"/>
      <w:textAlignment w:val="center"/>
    </w:pPr>
    <w:rPr>
      <w:rFonts w:ascii="ＭＳ ゴシック" w:hint="eastAsia"/>
      <w:kern w:val="0"/>
      <w:sz w:val="28"/>
      <w:szCs w:val="28"/>
    </w:rPr>
  </w:style>
  <w:style w:type="paragraph" w:customStyle="1" w:styleId="xl107">
    <w:name w:val="xl107"/>
    <w:basedOn w:val="a"/>
    <w:pPr>
      <w:widowControl/>
      <w:pBdr>
        <w:left w:val="single" w:sz="8" w:space="0" w:color="auto"/>
        <w:bottom w:val="single" w:sz="8" w:space="0" w:color="auto"/>
      </w:pBdr>
      <w:spacing w:before="100" w:beforeAutospacing="1" w:after="100" w:afterAutospacing="1"/>
      <w:jc w:val="left"/>
      <w:textAlignment w:val="center"/>
    </w:pPr>
    <w:rPr>
      <w:rFonts w:ascii="ＭＳ ゴシック" w:hint="eastAsia"/>
      <w:kern w:val="0"/>
      <w:sz w:val="30"/>
      <w:szCs w:val="30"/>
    </w:rPr>
  </w:style>
  <w:style w:type="paragraph" w:customStyle="1" w:styleId="xl108">
    <w:name w:val="xl108"/>
    <w:basedOn w:val="a"/>
    <w:pPr>
      <w:widowControl/>
      <w:pBdr>
        <w:bottom w:val="single" w:sz="8" w:space="0" w:color="auto"/>
      </w:pBdr>
      <w:spacing w:before="100" w:beforeAutospacing="1" w:after="100" w:afterAutospacing="1"/>
      <w:jc w:val="left"/>
      <w:textAlignment w:val="center"/>
    </w:pPr>
    <w:rPr>
      <w:rFonts w:ascii="ＭＳ ゴシック" w:hint="eastAsia"/>
      <w:kern w:val="0"/>
      <w:sz w:val="30"/>
      <w:szCs w:val="30"/>
    </w:rPr>
  </w:style>
  <w:style w:type="paragraph" w:customStyle="1" w:styleId="xl109">
    <w:name w:val="xl109"/>
    <w:basedOn w:val="a"/>
    <w:pPr>
      <w:widowControl/>
      <w:pBdr>
        <w:bottom w:val="single" w:sz="8" w:space="0" w:color="auto"/>
        <w:right w:val="single" w:sz="8" w:space="0" w:color="auto"/>
      </w:pBdr>
      <w:spacing w:before="100" w:beforeAutospacing="1" w:after="100" w:afterAutospacing="1"/>
      <w:jc w:val="left"/>
      <w:textAlignment w:val="center"/>
    </w:pPr>
    <w:rPr>
      <w:rFonts w:ascii="ＭＳ ゴシック" w:hint="eastAsia"/>
      <w:kern w:val="0"/>
      <w:sz w:val="30"/>
      <w:szCs w:val="30"/>
    </w:rPr>
  </w:style>
  <w:style w:type="paragraph" w:customStyle="1" w:styleId="xl110">
    <w:name w:val="xl110"/>
    <w:basedOn w:val="a"/>
    <w:pPr>
      <w:widowControl/>
      <w:pBdr>
        <w:top w:val="single" w:sz="8" w:space="0" w:color="auto"/>
        <w:lef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11">
    <w:name w:val="xl111"/>
    <w:basedOn w:val="a"/>
    <w:pPr>
      <w:widowControl/>
      <w:pBdr>
        <w:top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12">
    <w:name w:val="xl112"/>
    <w:basedOn w:val="a"/>
    <w:pPr>
      <w:widowControl/>
      <w:pBdr>
        <w:top w:val="single" w:sz="8"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13">
    <w:name w:val="xl113"/>
    <w:basedOn w:val="a"/>
    <w:pPr>
      <w:widowControl/>
      <w:pBdr>
        <w:lef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14">
    <w:name w:val="xl114"/>
    <w:basedOn w:val="a"/>
    <w:pPr>
      <w:widowControl/>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15">
    <w:name w:val="xl115"/>
    <w:basedOn w:val="a"/>
    <w:pPr>
      <w:widowControl/>
      <w:pBdr>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16">
    <w:name w:val="xl116"/>
    <w:basedOn w:val="a"/>
    <w:pPr>
      <w:widowControl/>
      <w:pBdr>
        <w:left w:val="single" w:sz="8"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17">
    <w:name w:val="xl117"/>
    <w:basedOn w:val="a"/>
    <w:pPr>
      <w:widowControl/>
      <w:pBdr>
        <w:bottom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18">
    <w:name w:val="xl118"/>
    <w:basedOn w:val="a"/>
    <w:pPr>
      <w:widowControl/>
      <w:pBdr>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19">
    <w:name w:val="xl119"/>
    <w:basedOn w:val="a"/>
    <w:pPr>
      <w:widowControl/>
      <w:pBdr>
        <w:left w:val="single" w:sz="4" w:space="0" w:color="auto"/>
        <w:right w:val="single" w:sz="8" w:space="0" w:color="auto"/>
      </w:pBdr>
      <w:spacing w:before="100" w:beforeAutospacing="1" w:after="100" w:afterAutospacing="1"/>
      <w:jc w:val="left"/>
      <w:textAlignment w:val="center"/>
    </w:pPr>
    <w:rPr>
      <w:rFonts w:ascii="ＭＳ Ｐゴシック" w:eastAsia="ＭＳ Ｐゴシック" w:hAnsi="ＭＳ Ｐゴシック" w:hint="eastAsia"/>
      <w:kern w:val="0"/>
      <w:szCs w:val="22"/>
    </w:rPr>
  </w:style>
  <w:style w:type="paragraph" w:customStyle="1" w:styleId="xl120">
    <w:name w:val="xl120"/>
    <w:basedOn w:val="a"/>
    <w:pPr>
      <w:widowControl/>
      <w:pBdr>
        <w:top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21">
    <w:name w:val="xl121"/>
    <w:basedOn w:val="a"/>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22">
    <w:name w:val="xl122"/>
    <w:basedOn w:val="a"/>
    <w:pPr>
      <w:widowControl/>
      <w:pBdr>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23">
    <w:name w:val="xl123"/>
    <w:basedOn w:val="a"/>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24">
    <w:name w:val="xl124"/>
    <w:basedOn w:val="a"/>
    <w:pPr>
      <w:widowControl/>
      <w:pBdr>
        <w:top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25">
    <w:name w:val="xl125"/>
    <w:basedOn w:val="a"/>
    <w:pPr>
      <w:widowControl/>
      <w:pBdr>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26">
    <w:name w:val="xl126"/>
    <w:basedOn w:val="a"/>
    <w:pPr>
      <w:widowControl/>
      <w:pBdr>
        <w:top w:val="single" w:sz="4" w:space="0" w:color="auto"/>
      </w:pBdr>
      <w:shd w:val="thinDiagStripe" w:color="auto" w:fill="auto"/>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27">
    <w:name w:val="xl127"/>
    <w:basedOn w:val="a"/>
    <w:pPr>
      <w:widowControl/>
      <w:pBdr>
        <w:bottom w:val="single" w:sz="4" w:space="0" w:color="auto"/>
      </w:pBdr>
      <w:shd w:val="thinDiagStripe" w:color="auto" w:fill="auto"/>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28">
    <w:name w:val="xl128"/>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29">
    <w:name w:val="xl129"/>
    <w:basedOn w:val="a"/>
    <w:pPr>
      <w:widowControl/>
      <w:pBdr>
        <w:top w:val="single" w:sz="4" w:space="0" w:color="auto"/>
        <w:left w:val="single" w:sz="4" w:space="0" w:color="auto"/>
        <w:right w:val="single" w:sz="4" w:space="0" w:color="auto"/>
      </w:pBdr>
      <w:shd w:val="thinDiagStripe" w:color="auto" w:fill="auto"/>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30">
    <w:name w:val="xl130"/>
    <w:basedOn w:val="a"/>
    <w:pPr>
      <w:widowControl/>
      <w:pBdr>
        <w:left w:val="single" w:sz="4" w:space="0" w:color="auto"/>
        <w:bottom w:val="single" w:sz="4" w:space="0" w:color="auto"/>
        <w:right w:val="single" w:sz="4" w:space="0" w:color="auto"/>
      </w:pBdr>
      <w:shd w:val="thinDiagStripe" w:color="auto" w:fill="auto"/>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31">
    <w:name w:val="xl131"/>
    <w:basedOn w:val="a"/>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32">
    <w:name w:val="xl132"/>
    <w:basedOn w:val="a"/>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Cs w:val="22"/>
    </w:rPr>
  </w:style>
  <w:style w:type="paragraph" w:customStyle="1" w:styleId="xl133">
    <w:name w:val="xl133"/>
    <w:basedOn w:val="a"/>
    <w:pPr>
      <w:widowControl/>
      <w:spacing w:before="100" w:beforeAutospacing="1" w:after="100" w:afterAutospacing="1"/>
      <w:jc w:val="left"/>
    </w:pPr>
    <w:rPr>
      <w:rFonts w:ascii="ＭＳ 明朝" w:eastAsia="ＭＳ 明朝" w:hAnsi="ＭＳ 明朝"/>
      <w:kern w:val="0"/>
      <w:sz w:val="24"/>
    </w:rPr>
  </w:style>
  <w:style w:type="paragraph" w:customStyle="1" w:styleId="xl134">
    <w:name w:val="xl134"/>
    <w:basedOn w:val="a"/>
    <w:pPr>
      <w:widowControl/>
      <w:spacing w:before="100" w:beforeAutospacing="1" w:after="100" w:afterAutospacing="1"/>
      <w:jc w:val="left"/>
    </w:pPr>
    <w:rPr>
      <w:rFonts w:ascii="ＭＳ ゴシック" w:hint="eastAsia"/>
      <w:kern w:val="0"/>
      <w:szCs w:val="22"/>
    </w:rPr>
  </w:style>
  <w:style w:type="paragraph" w:customStyle="1" w:styleId="xl135">
    <w:name w:val="xl135"/>
    <w:basedOn w:val="a"/>
    <w:pPr>
      <w:widowControl/>
      <w:spacing w:before="100" w:beforeAutospacing="1" w:after="100" w:afterAutospacing="1"/>
      <w:jc w:val="left"/>
    </w:pPr>
    <w:rPr>
      <w:rFonts w:ascii="ＭＳ ゴシック" w:hint="eastAsia"/>
      <w:kern w:val="0"/>
      <w:sz w:val="28"/>
      <w:szCs w:val="28"/>
    </w:rPr>
  </w:style>
  <w:style w:type="paragraph" w:customStyle="1" w:styleId="xl136">
    <w:name w:val="xl136"/>
    <w:basedOn w:val="a"/>
    <w:pPr>
      <w:widowControl/>
      <w:pBdr>
        <w:left w:val="single" w:sz="8" w:space="0" w:color="auto"/>
      </w:pBdr>
      <w:spacing w:before="100" w:beforeAutospacing="1" w:after="100" w:afterAutospacing="1"/>
      <w:jc w:val="center"/>
      <w:textAlignment w:val="center"/>
    </w:pPr>
    <w:rPr>
      <w:rFonts w:ascii="ＭＳ 明朝" w:eastAsia="ＭＳ 明朝" w:hAnsi="ＭＳ 明朝"/>
      <w:kern w:val="0"/>
      <w:sz w:val="24"/>
    </w:rPr>
  </w:style>
  <w:style w:type="paragraph" w:customStyle="1" w:styleId="xl137">
    <w:name w:val="xl137"/>
    <w:basedOn w:val="a"/>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ＭＳ ゴシック" w:hint="eastAsia"/>
      <w:kern w:val="0"/>
      <w:sz w:val="20"/>
      <w:szCs w:val="20"/>
    </w:rPr>
  </w:style>
  <w:style w:type="paragraph" w:customStyle="1" w:styleId="210">
    <w:name w:val="本文 21"/>
    <w:basedOn w:val="a"/>
    <w:rPr>
      <w:sz w:val="24"/>
      <w:u w:val="single"/>
    </w:rPr>
  </w:style>
  <w:style w:type="paragraph" w:customStyle="1" w:styleId="310">
    <w:name w:val="本文 31"/>
    <w:basedOn w:val="a"/>
    <w:pPr>
      <w:spacing w:line="0" w:lineRule="atLeast"/>
    </w:pPr>
    <w:rPr>
      <w:sz w:val="16"/>
      <w:szCs w:val="16"/>
    </w:rPr>
  </w:style>
  <w:style w:type="paragraph" w:customStyle="1" w:styleId="font6">
    <w:name w:val="font6"/>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13">
    <w:name w:val="見出しマップ1"/>
    <w:basedOn w:val="a"/>
    <w:link w:val="aa"/>
    <w:rPr>
      <w:rFonts w:ascii="MS UI Gothic" w:eastAsia="MS UI Gothic"/>
      <w:sz w:val="18"/>
      <w:szCs w:val="18"/>
    </w:rPr>
  </w:style>
  <w:style w:type="paragraph" w:customStyle="1" w:styleId="14">
    <w:name w:val="コメント内容1"/>
    <w:basedOn w:val="a5"/>
    <w:next w:val="a5"/>
    <w:link w:val="ab"/>
  </w:style>
  <w:style w:type="paragraph" w:customStyle="1" w:styleId="15">
    <w:name w:val="目次の見出し1"/>
    <w:basedOn w:val="1"/>
    <w:next w:val="a"/>
    <w:pPr>
      <w:keepLines/>
      <w:widowControl/>
      <w:spacing w:before="240" w:line="259" w:lineRule="auto"/>
      <w:jc w:val="left"/>
      <w:outlineLvl w:val="9"/>
    </w:pPr>
    <w:rPr>
      <w:color w:val="2E74B5"/>
      <w:kern w:val="0"/>
      <w:sz w:val="32"/>
      <w:szCs w:val="32"/>
    </w:rPr>
  </w:style>
  <w:style w:type="character" w:customStyle="1" w:styleId="16">
    <w:name w:val="ページ番号1"/>
    <w:basedOn w:val="a0"/>
  </w:style>
  <w:style w:type="character" w:customStyle="1" w:styleId="17">
    <w:name w:val="コメント参照1"/>
    <w:rPr>
      <w:sz w:val="18"/>
      <w:szCs w:val="18"/>
    </w:rPr>
  </w:style>
  <w:style w:type="character" w:customStyle="1" w:styleId="aa">
    <w:name w:val="見出しマップ (文字)"/>
    <w:link w:val="13"/>
    <w:semiHidden/>
    <w:rPr>
      <w:rFonts w:ascii="MS UI Gothic" w:eastAsia="MS UI Gothic" w:hAnsi="ＭＳ ゴシック"/>
      <w:kern w:val="2"/>
      <w:sz w:val="18"/>
      <w:szCs w:val="18"/>
    </w:rPr>
  </w:style>
  <w:style w:type="character" w:customStyle="1" w:styleId="a6">
    <w:name w:val="コメント文字列 (文字)"/>
    <w:link w:val="a5"/>
    <w:semiHidden/>
    <w:rPr>
      <w:rFonts w:ascii="HG丸ｺﾞｼｯｸM-PRO" w:eastAsia="HG丸ｺﾞｼｯｸM-PRO" w:hAnsi="ＭＳ ゴシック"/>
      <w:kern w:val="2"/>
      <w:sz w:val="22"/>
      <w:szCs w:val="24"/>
    </w:rPr>
  </w:style>
  <w:style w:type="character" w:customStyle="1" w:styleId="ab">
    <w:name w:val="コメント内容 (文字)"/>
    <w:basedOn w:val="a6"/>
    <w:link w:val="14"/>
    <w:semiHidden/>
    <w:rPr>
      <w:rFonts w:ascii="HG丸ｺﾞｼｯｸM-PRO" w:eastAsia="HG丸ｺﾞｼｯｸM-PRO" w:hAnsi="ＭＳ ゴシック"/>
      <w:kern w:val="2"/>
      <w:sz w:val="22"/>
      <w:szCs w:val="24"/>
    </w:rPr>
  </w:style>
  <w:style w:type="character" w:customStyle="1" w:styleId="10">
    <w:name w:val="見出し 1 (文字)"/>
    <w:link w:val="1"/>
    <w:semiHidden/>
    <w:rPr>
      <w:rFonts w:ascii="Arial" w:eastAsia="ＭＳ ゴシック" w:hAnsi="Arial" w:cs="Times New Roman"/>
      <w:kern w:val="2"/>
      <w:sz w:val="24"/>
      <w:szCs w:val="24"/>
    </w:rPr>
  </w:style>
  <w:style w:type="table" w:styleId="ac">
    <w:name w:val="Table Grid"/>
    <w:basedOn w:val="a1"/>
    <w:uiPriority w:val="39"/>
    <w:rsid w:val="00A60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5">
    <w:name w:val="Grid Table 4 Accent 5"/>
    <w:basedOn w:val="a1"/>
    <w:uiPriority w:val="49"/>
    <w:rsid w:val="00B62270"/>
    <w:rPr>
      <w:rFonts w:asciiTheme="minorHAnsi" w:eastAsiaTheme="minorEastAsia" w:hAnsiTheme="minorHAnsi" w:cs="Times New Roman"/>
      <w:kern w:val="2"/>
      <w:sz w:val="21"/>
      <w:szCs w:val="22"/>
      <w:lang w:eastAsia="ja-JP"/>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cs="Times New Roman"/>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rFonts w:cs="Times New Roman"/>
        <w:b/>
        <w:bCs/>
      </w:rPr>
      <w:tblPr/>
      <w:tcPr>
        <w:tcBorders>
          <w:top w:val="double" w:sz="4"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hemeFill="accent5" w:themeFillTint="33"/>
      </w:tcPr>
    </w:tblStylePr>
    <w:tblStylePr w:type="band1Horz">
      <w:rPr>
        <w:rFonts w:cs="Times New Roman"/>
      </w:rPr>
      <w:tblPr/>
      <w:tcPr>
        <w:shd w:val="clear" w:color="auto" w:fill="DAEEF3" w:themeFill="accent5" w:themeFillTint="33"/>
      </w:tcPr>
    </w:tblStylePr>
  </w:style>
  <w:style w:type="paragraph" w:styleId="ad">
    <w:name w:val="List Paragraph"/>
    <w:basedOn w:val="a"/>
    <w:uiPriority w:val="34"/>
    <w:qFormat/>
    <w:rsid w:val="007B2E31"/>
    <w:pPr>
      <w:ind w:leftChars="400" w:left="840"/>
    </w:pPr>
  </w:style>
  <w:style w:type="paragraph" w:styleId="ae">
    <w:name w:val="Balloon Text"/>
    <w:basedOn w:val="a"/>
    <w:link w:val="af"/>
    <w:uiPriority w:val="99"/>
    <w:semiHidden/>
    <w:unhideWhenUsed/>
    <w:rsid w:val="004C6619"/>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C6619"/>
    <w:rPr>
      <w:rFonts w:asciiTheme="majorHAnsi" w:eastAsiaTheme="majorEastAsia" w:hAnsiTheme="majorHAnsi" w:cstheme="majorBidi"/>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1.bin"/><Relationship Id="rId39" Type="http://schemas.openxmlformats.org/officeDocument/2006/relationships/image" Target="media/image17.wmf"/><Relationship Id="rId21" Type="http://schemas.openxmlformats.org/officeDocument/2006/relationships/oleObject" Target="embeddings/oleObject8.bin"/><Relationship Id="rId34" Type="http://schemas.openxmlformats.org/officeDocument/2006/relationships/image" Target="media/image13.wmf"/><Relationship Id="rId42" Type="http://schemas.openxmlformats.org/officeDocument/2006/relationships/oleObject" Target="embeddings/oleObject16.bin"/><Relationship Id="rId47" Type="http://schemas.openxmlformats.org/officeDocument/2006/relationships/image" Target="media/image22.wmf"/><Relationship Id="rId50" Type="http://schemas.openxmlformats.org/officeDocument/2006/relationships/image" Target="media/image24.png"/><Relationship Id="rId55" Type="http://schemas.openxmlformats.org/officeDocument/2006/relationships/hyperlink" Target="http://www.ikesyu-child.jp/?page_id=310" TargetMode="External"/><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9.wmf"/><Relationship Id="rId41" Type="http://schemas.openxmlformats.org/officeDocument/2006/relationships/image" Target="media/image18.wmf"/><Relationship Id="rId54" Type="http://schemas.openxmlformats.org/officeDocument/2006/relationships/hyperlink" Target="http://www.ikesyu-child.jp/?page_id=31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10.bin"/><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oleObject" Target="embeddings/oleObject15.bin"/><Relationship Id="rId45" Type="http://schemas.openxmlformats.org/officeDocument/2006/relationships/image" Target="media/image20.png"/><Relationship Id="rId53" Type="http://schemas.openxmlformats.org/officeDocument/2006/relationships/image" Target="media/image27.jpeg"/><Relationship Id="rId58"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image" Target="media/image14.png"/><Relationship Id="rId49" Type="http://schemas.openxmlformats.org/officeDocument/2006/relationships/image" Target="media/image23.jpeg"/><Relationship Id="rId57" Type="http://schemas.openxmlformats.org/officeDocument/2006/relationships/image" Target="media/image28.png"/><Relationship Id="rId61"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oleObject" Target="embeddings/oleObject13.bin"/><Relationship Id="rId44" Type="http://schemas.openxmlformats.org/officeDocument/2006/relationships/image" Target="media/image19.png"/><Relationship Id="rId52" Type="http://schemas.openxmlformats.org/officeDocument/2006/relationships/image" Target="media/image26.jpe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wmf"/><Relationship Id="rId22" Type="http://schemas.openxmlformats.org/officeDocument/2006/relationships/image" Target="media/image6.emf"/><Relationship Id="rId27" Type="http://schemas.openxmlformats.org/officeDocument/2006/relationships/image" Target="media/image8.wmf"/><Relationship Id="rId30" Type="http://schemas.openxmlformats.org/officeDocument/2006/relationships/image" Target="media/image10.wmf"/><Relationship Id="rId35" Type="http://schemas.openxmlformats.org/officeDocument/2006/relationships/oleObject" Target="embeddings/oleObject14.bin"/><Relationship Id="rId43" Type="http://schemas.openxmlformats.org/officeDocument/2006/relationships/oleObject" Target="embeddings/oleObject17.bin"/><Relationship Id="rId48" Type="http://schemas.openxmlformats.org/officeDocument/2006/relationships/oleObject" Target="embeddings/oleObject18.bin"/><Relationship Id="rId56" Type="http://schemas.openxmlformats.org/officeDocument/2006/relationships/oleObject" Target="embeddings/oleObject19.bin"/><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4.wmf"/><Relationship Id="rId25" Type="http://schemas.openxmlformats.org/officeDocument/2006/relationships/image" Target="media/image7.wmf"/><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1.jpeg"/><Relationship Id="rId5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57" textRotate="1"/>
    <customShpInfo spid="_x0000_s1058" textRotate="1"/>
    <customShpInfo spid="_x0000_s1059" textRotate="1"/>
    <customShpInfo spid="_x0000_s1060" textRotate="1"/>
    <customShpInfo spid="_x0000_s1061" textRotate="1"/>
    <customShpInfo spid="_x0000_s1062" textRotate="1"/>
    <customShpInfo spid="_x0000_s1063" textRotate="1"/>
    <customShpInfo spid="_x0000_s1064" textRotate="1"/>
    <customShpInfo spid="_x0000_s1066" textRotate="1"/>
    <customShpInfo spid="_x0000_s1067" textRotate="1"/>
    <customShpInfo spid="_x0000_s1068" textRotate="1"/>
    <customShpInfo spid="_x0000_s1071" textRotate="1"/>
    <customShpInfo spid="_x0000_s1074" textRotate="1"/>
    <customShpInfo spid="_x0000_s1075"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DD30C0-7BA1-41B0-BC8F-46A5666F8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25</Pages>
  <Words>2482</Words>
  <Characters>14150</Characters>
  <Application>Microsoft Office Word</Application>
  <DocSecurity>0</DocSecurity>
  <Lines>117</Lines>
  <Paragraphs>33</Paragraphs>
  <ScaleCrop>false</ScaleCrop>
  <HeadingPairs>
    <vt:vector size="2" baseType="variant">
      <vt:variant>
        <vt:lpstr>タイトル</vt:lpstr>
      </vt:variant>
      <vt:variant>
        <vt:i4>1</vt:i4>
      </vt:variant>
    </vt:vector>
  </HeadingPairs>
  <TitlesOfParts>
    <vt:vector size="1" baseType="lpstr">
      <vt:lpstr>市内認可保育所入所のしおり</vt:lpstr>
    </vt:vector>
  </TitlesOfParts>
  <Company/>
  <LinksUpToDate>false</LinksUpToDate>
  <CharactersWithSpaces>16599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市内認可保育所入所のしおり</dc:title>
  <dc:subject/>
  <dc:creator>子育て家庭課</dc:creator>
  <cp:keywords/>
  <dc:description/>
  <cp:lastModifiedBy>濵村美帆</cp:lastModifiedBy>
  <cp:revision>7</cp:revision>
  <cp:lastPrinted>2025-03-28T06:04:00Z</cp:lastPrinted>
  <dcterms:created xsi:type="dcterms:W3CDTF">2025-03-24T05:15:00Z</dcterms:created>
  <dcterms:modified xsi:type="dcterms:W3CDTF">2025-03-28T06:07:00Z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1041-9.1.0.4256</vt:lpwstr>
  </property>
</Properties>
</file>